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349E" w:rsidRPr="006E0863" w:rsidRDefault="0095349E" w:rsidP="0095349E">
      <w:pPr>
        <w:rPr>
          <w:sz w:val="24"/>
        </w:rPr>
      </w:pPr>
    </w:p>
    <w:p w:rsidR="0095349E" w:rsidRPr="006E0863" w:rsidRDefault="0095349E" w:rsidP="0095349E">
      <w:pPr>
        <w:rPr>
          <w:sz w:val="24"/>
        </w:rPr>
      </w:pPr>
    </w:p>
    <w:p w:rsidR="0095349E" w:rsidRPr="006E0863" w:rsidRDefault="0095349E" w:rsidP="0095349E">
      <w:pPr>
        <w:rPr>
          <w:sz w:val="24"/>
        </w:rPr>
      </w:pPr>
    </w:p>
    <w:p w:rsidR="0095349E" w:rsidRPr="006E0863" w:rsidRDefault="0095349E" w:rsidP="0095349E">
      <w:pPr>
        <w:rPr>
          <w:sz w:val="32"/>
        </w:rPr>
      </w:pPr>
    </w:p>
    <w:p w:rsidR="0095349E" w:rsidRPr="006E0863" w:rsidRDefault="0095349E" w:rsidP="0095349E">
      <w:pPr>
        <w:rPr>
          <w:sz w:val="32"/>
        </w:rPr>
      </w:pPr>
    </w:p>
    <w:p w:rsidR="0095349E" w:rsidRPr="006E0863" w:rsidRDefault="0095349E" w:rsidP="0095349E">
      <w:pPr>
        <w:jc w:val="center"/>
        <w:rPr>
          <w:b/>
          <w:sz w:val="68"/>
          <w:szCs w:val="68"/>
        </w:rPr>
      </w:pPr>
      <w:r w:rsidRPr="006E0863">
        <w:rPr>
          <w:rFonts w:hint="eastAsia"/>
          <w:b/>
          <w:sz w:val="68"/>
          <w:szCs w:val="68"/>
        </w:rPr>
        <w:t>施工計画書の手引き</w:t>
      </w:r>
    </w:p>
    <w:p w:rsidR="0095349E" w:rsidRPr="006E0863" w:rsidRDefault="0095349E" w:rsidP="0095349E">
      <w:pPr>
        <w:rPr>
          <w:sz w:val="32"/>
        </w:rPr>
      </w:pPr>
    </w:p>
    <w:p w:rsidR="0095349E" w:rsidRPr="006E0863" w:rsidRDefault="0095349E" w:rsidP="0095349E">
      <w:pPr>
        <w:rPr>
          <w:sz w:val="32"/>
        </w:rPr>
      </w:pPr>
    </w:p>
    <w:p w:rsidR="0095349E" w:rsidRPr="006E0863" w:rsidRDefault="0095349E" w:rsidP="0095349E">
      <w:pPr>
        <w:rPr>
          <w:sz w:val="32"/>
        </w:rPr>
      </w:pPr>
    </w:p>
    <w:p w:rsidR="0095349E" w:rsidRPr="006E0863" w:rsidRDefault="0095349E" w:rsidP="0095349E">
      <w:pPr>
        <w:rPr>
          <w:sz w:val="32"/>
        </w:rPr>
      </w:pPr>
    </w:p>
    <w:p w:rsidR="0095349E" w:rsidRPr="006E0863" w:rsidRDefault="0095349E" w:rsidP="0095349E">
      <w:pPr>
        <w:rPr>
          <w:sz w:val="32"/>
        </w:rPr>
      </w:pPr>
    </w:p>
    <w:p w:rsidR="0095349E" w:rsidRPr="006E0863" w:rsidRDefault="0095349E" w:rsidP="0095349E">
      <w:pPr>
        <w:rPr>
          <w:sz w:val="32"/>
        </w:rPr>
      </w:pPr>
      <w:bookmarkStart w:id="0" w:name="_GoBack"/>
      <w:bookmarkEnd w:id="0"/>
    </w:p>
    <w:p w:rsidR="0095349E" w:rsidRPr="006E0863" w:rsidRDefault="0095349E" w:rsidP="0095349E">
      <w:pPr>
        <w:rPr>
          <w:sz w:val="32"/>
        </w:rPr>
      </w:pPr>
    </w:p>
    <w:p w:rsidR="0095349E" w:rsidRPr="006E0863" w:rsidRDefault="0095349E" w:rsidP="0095349E">
      <w:pPr>
        <w:rPr>
          <w:sz w:val="32"/>
        </w:rPr>
      </w:pPr>
    </w:p>
    <w:p w:rsidR="00581277" w:rsidRPr="00A87415" w:rsidRDefault="00581277" w:rsidP="00581277">
      <w:pPr>
        <w:jc w:val="center"/>
        <w:rPr>
          <w:b/>
          <w:sz w:val="44"/>
          <w:szCs w:val="44"/>
        </w:rPr>
      </w:pPr>
      <w:r w:rsidRPr="00A002A6">
        <w:rPr>
          <w:rFonts w:hint="eastAsia"/>
          <w:b/>
          <w:sz w:val="44"/>
          <w:szCs w:val="44"/>
        </w:rPr>
        <w:t>令和</w:t>
      </w:r>
      <w:r w:rsidR="0021676E">
        <w:rPr>
          <w:rFonts w:hint="eastAsia"/>
          <w:b/>
          <w:sz w:val="44"/>
          <w:szCs w:val="44"/>
        </w:rPr>
        <w:t>７</w:t>
      </w:r>
      <w:r w:rsidRPr="00A002A6">
        <w:rPr>
          <w:rFonts w:hint="eastAsia"/>
          <w:b/>
          <w:sz w:val="44"/>
          <w:szCs w:val="44"/>
        </w:rPr>
        <w:t>年</w:t>
      </w:r>
      <w:r w:rsidR="00EB720D">
        <w:rPr>
          <w:rFonts w:hint="eastAsia"/>
          <w:b/>
          <w:sz w:val="44"/>
          <w:szCs w:val="44"/>
        </w:rPr>
        <w:t>８</w:t>
      </w:r>
      <w:r w:rsidRPr="00A87415">
        <w:rPr>
          <w:rFonts w:hint="eastAsia"/>
          <w:b/>
          <w:sz w:val="44"/>
          <w:szCs w:val="44"/>
        </w:rPr>
        <w:t>月</w:t>
      </w:r>
    </w:p>
    <w:p w:rsidR="0095349E" w:rsidRPr="006E0863" w:rsidRDefault="0095349E" w:rsidP="0095349E">
      <w:pPr>
        <w:jc w:val="center"/>
        <w:rPr>
          <w:sz w:val="48"/>
          <w:szCs w:val="48"/>
        </w:rPr>
      </w:pPr>
    </w:p>
    <w:p w:rsidR="0095349E" w:rsidRPr="006E0863" w:rsidRDefault="0095349E" w:rsidP="0095349E">
      <w:pPr>
        <w:jc w:val="center"/>
        <w:rPr>
          <w:b/>
          <w:sz w:val="56"/>
          <w:szCs w:val="56"/>
        </w:rPr>
      </w:pPr>
      <w:r w:rsidRPr="006E0863">
        <w:rPr>
          <w:rFonts w:hint="eastAsia"/>
          <w:b/>
          <w:sz w:val="56"/>
          <w:szCs w:val="56"/>
        </w:rPr>
        <w:t>香 川 県 土 木 部</w:t>
      </w:r>
    </w:p>
    <w:p w:rsidR="0095349E" w:rsidRPr="006E0863" w:rsidRDefault="0095349E" w:rsidP="0095349E"/>
    <w:p w:rsidR="0095349E" w:rsidRDefault="0095349E" w:rsidP="0095349E"/>
    <w:p w:rsidR="00A1431E" w:rsidRPr="00DF13EB" w:rsidRDefault="00015B06" w:rsidP="0095349E">
      <w:pPr>
        <w:tabs>
          <w:tab w:val="left" w:pos="-1752"/>
        </w:tabs>
        <w:jc w:val="center"/>
        <w:rPr>
          <w:sz w:val="28"/>
          <w:szCs w:val="28"/>
        </w:rPr>
      </w:pPr>
      <w:r>
        <w:rPr>
          <w:noProof/>
        </w:rPr>
        <mc:AlternateContent>
          <mc:Choice Requires="wps">
            <w:drawing>
              <wp:anchor distT="0" distB="0" distL="114300" distR="114300" simplePos="0" relativeHeight="251881472" behindDoc="0" locked="0" layoutInCell="1" allowOverlap="1">
                <wp:simplePos x="0" y="0"/>
                <wp:positionH relativeFrom="column">
                  <wp:posOffset>2861310</wp:posOffset>
                </wp:positionH>
                <wp:positionV relativeFrom="paragraph">
                  <wp:posOffset>1116965</wp:posOffset>
                </wp:positionV>
                <wp:extent cx="457200" cy="323850"/>
                <wp:effectExtent l="0" t="0" r="0" b="0"/>
                <wp:wrapNone/>
                <wp:docPr id="229" name="正方形/長方形 229"/>
                <wp:cNvGraphicFramePr/>
                <a:graphic xmlns:a="http://schemas.openxmlformats.org/drawingml/2006/main">
                  <a:graphicData uri="http://schemas.microsoft.com/office/word/2010/wordprocessingShape">
                    <wps:wsp>
                      <wps:cNvSpPr/>
                      <wps:spPr>
                        <a:xfrm>
                          <a:off x="0" y="0"/>
                          <a:ext cx="457200"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2A615" id="正方形/長方形 229" o:spid="_x0000_s1026" style="position:absolute;left:0;text-align:left;margin-left:225.3pt;margin-top:87.95pt;width:36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" fillcolor="white [3212]" stroked="f" strokeweight="1pt"/>
            </w:pict>
          </mc:Fallback>
        </mc:AlternateContent>
      </w:r>
      <w:r w:rsidR="0095349E">
        <w:br w:type="page"/>
      </w:r>
      <w:r w:rsidR="00A1431E" w:rsidRPr="00DF13EB">
        <w:rPr>
          <w:rFonts w:hint="eastAsia"/>
          <w:sz w:val="28"/>
          <w:szCs w:val="28"/>
        </w:rPr>
        <w:lastRenderedPageBreak/>
        <w:t>目　　　次</w:t>
      </w:r>
    </w:p>
    <w:p w:rsidR="00F05BAE" w:rsidRPr="003316E0" w:rsidRDefault="00F05BAE" w:rsidP="0095349E">
      <w:pPr>
        <w:tabs>
          <w:tab w:val="left" w:pos="-1752"/>
        </w:tabs>
        <w:jc w:val="center"/>
        <w:rPr>
          <w:sz w:val="20"/>
        </w:rPr>
      </w:pPr>
    </w:p>
    <w:p w:rsidR="00A1431E" w:rsidRPr="00B04F5A" w:rsidRDefault="00A1431E" w:rsidP="00A1431E">
      <w:pPr>
        <w:tabs>
          <w:tab w:val="left" w:pos="-2847"/>
        </w:tabs>
        <w:ind w:firstLineChars="200" w:firstLine="438"/>
      </w:pPr>
      <w:r w:rsidRPr="00B04F5A">
        <w:rPr>
          <w:rFonts w:hint="eastAsia"/>
        </w:rPr>
        <w:t xml:space="preserve">【１】施工計画書作成にあたっての注意点　　・・・・・・・・・・・・・・・　</w:t>
      </w:r>
      <w:r w:rsidR="00B04F5A" w:rsidRPr="00B04F5A">
        <w:rPr>
          <w:rFonts w:hint="eastAsia"/>
        </w:rPr>
        <w:t>２</w:t>
      </w:r>
    </w:p>
    <w:p w:rsidR="00A1431E" w:rsidRPr="00B04F5A" w:rsidRDefault="00A1431E" w:rsidP="00A1431E">
      <w:pPr>
        <w:tabs>
          <w:tab w:val="left" w:pos="-2847"/>
        </w:tabs>
        <w:ind w:firstLineChars="200" w:firstLine="438"/>
      </w:pPr>
      <w:r w:rsidRPr="00B04F5A">
        <w:rPr>
          <w:rFonts w:hint="eastAsia"/>
        </w:rPr>
        <w:t>【２】対象工</w:t>
      </w:r>
      <w:r w:rsidR="00B04F5A" w:rsidRPr="00B04F5A">
        <w:rPr>
          <w:rFonts w:hint="eastAsia"/>
        </w:rPr>
        <w:t>事　　・・・・・・・・・・・・・・・・・・・・・・・・・・・　２</w:t>
      </w:r>
    </w:p>
    <w:p w:rsidR="00A1431E" w:rsidRPr="00B04F5A" w:rsidRDefault="00A1431E" w:rsidP="00A1431E">
      <w:pPr>
        <w:tabs>
          <w:tab w:val="left" w:pos="-2847"/>
        </w:tabs>
        <w:ind w:firstLineChars="200" w:firstLine="438"/>
      </w:pPr>
      <w:r w:rsidRPr="00B04F5A">
        <w:rPr>
          <w:rFonts w:hint="eastAsia"/>
        </w:rPr>
        <w:t>【３】施工計画</w:t>
      </w:r>
      <w:r w:rsidR="005C76AD">
        <w:rPr>
          <w:rFonts w:hint="eastAsia"/>
        </w:rPr>
        <w:t>書</w:t>
      </w:r>
      <w:r w:rsidRPr="00B04F5A">
        <w:rPr>
          <w:rFonts w:hint="eastAsia"/>
        </w:rPr>
        <w:t>の</w:t>
      </w:r>
      <w:r w:rsidR="00626B6C" w:rsidRPr="00B04F5A">
        <w:rPr>
          <w:rFonts w:hint="eastAsia"/>
        </w:rPr>
        <w:t>記載事項</w:t>
      </w:r>
      <w:r w:rsidRPr="00B04F5A">
        <w:rPr>
          <w:rFonts w:hint="eastAsia"/>
        </w:rPr>
        <w:t xml:space="preserve">　　・・</w:t>
      </w:r>
      <w:r w:rsidR="006E0863" w:rsidRPr="00B04F5A">
        <w:rPr>
          <w:rFonts w:hint="eastAsia"/>
        </w:rPr>
        <w:t>・・</w:t>
      </w:r>
      <w:r w:rsidR="00B04F5A" w:rsidRPr="00B04F5A">
        <w:rPr>
          <w:rFonts w:hint="eastAsia"/>
        </w:rPr>
        <w:t>・・・・・・・・・・・・・・・・・　２</w:t>
      </w:r>
    </w:p>
    <w:p w:rsidR="00A1431E" w:rsidRPr="00B04F5A" w:rsidRDefault="00A1431E" w:rsidP="00A1431E">
      <w:pPr>
        <w:tabs>
          <w:tab w:val="left" w:pos="-2847"/>
        </w:tabs>
        <w:ind w:firstLineChars="200" w:firstLine="438"/>
      </w:pPr>
      <w:r w:rsidRPr="00B04F5A">
        <w:rPr>
          <w:rFonts w:hint="eastAsia"/>
        </w:rPr>
        <w:t>【４】記載要</w:t>
      </w:r>
      <w:r w:rsidR="00B04F5A" w:rsidRPr="00B04F5A">
        <w:rPr>
          <w:rFonts w:hint="eastAsia"/>
        </w:rPr>
        <w:t>領　　・・・・・・・・・・・・・・・・・・・・・・・・・・・　４</w:t>
      </w:r>
    </w:p>
    <w:p w:rsidR="00A1431E" w:rsidRPr="00B04F5A" w:rsidRDefault="00A1431E" w:rsidP="00A1431E">
      <w:pPr>
        <w:tabs>
          <w:tab w:val="left" w:pos="-2847"/>
        </w:tabs>
        <w:ind w:firstLineChars="400" w:firstLine="876"/>
      </w:pPr>
      <w:r w:rsidRPr="00B04F5A">
        <w:rPr>
          <w:rFonts w:hint="eastAsia"/>
        </w:rPr>
        <w:t>①　表紙</w:t>
      </w:r>
      <w:r w:rsidR="00B04F5A" w:rsidRPr="00B04F5A">
        <w:rPr>
          <w:rFonts w:hint="eastAsia"/>
        </w:rPr>
        <w:t>及び目次　　・・・・・・・・・・・・・・・・・・・・・・・・　４</w:t>
      </w:r>
    </w:p>
    <w:p w:rsidR="00A1431E" w:rsidRPr="00B04F5A" w:rsidRDefault="001C133E" w:rsidP="00A1431E">
      <w:pPr>
        <w:tabs>
          <w:tab w:val="left" w:pos="-2847"/>
        </w:tabs>
        <w:ind w:firstLineChars="500" w:firstLine="1095"/>
      </w:pPr>
      <w:r w:rsidRPr="00B04F5A">
        <w:rPr>
          <w:rFonts w:hint="eastAsia"/>
        </w:rPr>
        <w:t>１</w:t>
      </w:r>
      <w:r w:rsidR="00A1431E" w:rsidRPr="00B04F5A">
        <w:rPr>
          <w:rFonts w:hint="eastAsia"/>
        </w:rPr>
        <w:t>．表紙</w:t>
      </w:r>
      <w:r w:rsidR="00BC28BF" w:rsidRPr="00B04F5A">
        <w:rPr>
          <w:rFonts w:hint="eastAsia"/>
        </w:rPr>
        <w:t>（</w:t>
      </w:r>
      <w:r w:rsidRPr="00B04F5A">
        <w:rPr>
          <w:rFonts w:hint="eastAsia"/>
        </w:rPr>
        <w:t>例）</w:t>
      </w:r>
      <w:r w:rsidR="00A1431E" w:rsidRPr="00B04F5A">
        <w:rPr>
          <w:rFonts w:hint="eastAsia"/>
        </w:rPr>
        <w:t xml:space="preserve">　　・・・・・・・・・</w:t>
      </w:r>
      <w:r w:rsidR="00BC28BF" w:rsidRPr="00B04F5A">
        <w:rPr>
          <w:rFonts w:hint="eastAsia"/>
        </w:rPr>
        <w:t>・・</w:t>
      </w:r>
      <w:r w:rsidR="00A1431E" w:rsidRPr="00B04F5A">
        <w:rPr>
          <w:rFonts w:hint="eastAsia"/>
        </w:rPr>
        <w:t>・</w:t>
      </w:r>
      <w:r w:rsidR="006E0863" w:rsidRPr="00B04F5A">
        <w:rPr>
          <w:rFonts w:hint="eastAsia"/>
        </w:rPr>
        <w:t>・</w:t>
      </w:r>
      <w:r w:rsidR="00B04F5A" w:rsidRPr="00B04F5A">
        <w:rPr>
          <w:rFonts w:hint="eastAsia"/>
        </w:rPr>
        <w:t>・・・・・・・・・・・　４</w:t>
      </w:r>
    </w:p>
    <w:p w:rsidR="00A1431E" w:rsidRPr="00B04F5A" w:rsidRDefault="001C133E" w:rsidP="00A1431E">
      <w:pPr>
        <w:tabs>
          <w:tab w:val="left" w:pos="-2847"/>
        </w:tabs>
        <w:ind w:firstLineChars="500" w:firstLine="1095"/>
      </w:pPr>
      <w:r w:rsidRPr="00B04F5A">
        <w:rPr>
          <w:rFonts w:hint="eastAsia"/>
        </w:rPr>
        <w:t>２</w:t>
      </w:r>
      <w:r w:rsidR="00A1431E" w:rsidRPr="00B04F5A">
        <w:rPr>
          <w:rFonts w:hint="eastAsia"/>
        </w:rPr>
        <w:t>．目次</w:t>
      </w:r>
      <w:r w:rsidR="00BC28BF" w:rsidRPr="00B04F5A">
        <w:rPr>
          <w:rFonts w:hint="eastAsia"/>
        </w:rPr>
        <w:t>（</w:t>
      </w:r>
      <w:r w:rsidRPr="00B04F5A">
        <w:rPr>
          <w:rFonts w:hint="eastAsia"/>
        </w:rPr>
        <w:t>例）</w:t>
      </w:r>
      <w:r w:rsidR="00A1431E" w:rsidRPr="00B04F5A">
        <w:rPr>
          <w:rFonts w:hint="eastAsia"/>
        </w:rPr>
        <w:t xml:space="preserve">　　・</w:t>
      </w:r>
      <w:r w:rsidR="00BC28BF" w:rsidRPr="00B04F5A">
        <w:rPr>
          <w:rFonts w:hint="eastAsia"/>
        </w:rPr>
        <w:t>・・</w:t>
      </w:r>
      <w:r w:rsidR="00A1431E" w:rsidRPr="00B04F5A">
        <w:rPr>
          <w:rFonts w:hint="eastAsia"/>
        </w:rPr>
        <w:t>・・・・・・・・・・</w:t>
      </w:r>
      <w:r w:rsidR="006E0863" w:rsidRPr="00B04F5A">
        <w:rPr>
          <w:rFonts w:hint="eastAsia"/>
        </w:rPr>
        <w:t>・</w:t>
      </w:r>
      <w:r w:rsidR="00A1431E" w:rsidRPr="00B04F5A">
        <w:rPr>
          <w:rFonts w:hint="eastAsia"/>
        </w:rPr>
        <w:t>・・・・・・・・・・　５</w:t>
      </w:r>
    </w:p>
    <w:p w:rsidR="00A1431E" w:rsidRPr="00B04F5A" w:rsidRDefault="00A1431E" w:rsidP="00A1431E">
      <w:pPr>
        <w:tabs>
          <w:tab w:val="left" w:pos="-2847"/>
        </w:tabs>
        <w:ind w:firstLineChars="400" w:firstLine="876"/>
      </w:pPr>
      <w:r w:rsidRPr="00B04F5A">
        <w:rPr>
          <w:rFonts w:hint="eastAsia"/>
        </w:rPr>
        <w:t>②　施工計画書本文　　・・・・・・・・・・・・・・・・・・・・・・・　６</w:t>
      </w:r>
    </w:p>
    <w:p w:rsidR="00A1431E" w:rsidRPr="00B04F5A" w:rsidRDefault="00A1431E" w:rsidP="00A1431E">
      <w:pPr>
        <w:tabs>
          <w:tab w:val="left" w:pos="-2847"/>
        </w:tabs>
        <w:spacing w:line="288" w:lineRule="auto"/>
        <w:ind w:left="1095"/>
        <w:rPr>
          <w:highlight w:val="yellow"/>
        </w:rPr>
      </w:pPr>
      <w:r w:rsidRPr="00B04F5A">
        <w:rPr>
          <w:rFonts w:hint="eastAsia"/>
        </w:rPr>
        <w:t>１．工事概要　　・・・・・・・・・・・・・・・・・・・・・・・・・　６</w:t>
      </w:r>
    </w:p>
    <w:p w:rsidR="00A1431E" w:rsidRPr="007759DF" w:rsidRDefault="00A1431E" w:rsidP="00A1431E">
      <w:pPr>
        <w:spacing w:line="288" w:lineRule="auto"/>
        <w:ind w:left="1095"/>
      </w:pPr>
      <w:r w:rsidRPr="007759DF">
        <w:rPr>
          <w:rFonts w:hint="eastAsia"/>
        </w:rPr>
        <w:t>２．</w:t>
      </w:r>
      <w:r w:rsidR="00FD6DED" w:rsidRPr="007759DF">
        <w:rPr>
          <w:rFonts w:hint="eastAsia"/>
        </w:rPr>
        <w:t>計画</w:t>
      </w:r>
      <w:r w:rsidRPr="007759DF">
        <w:rPr>
          <w:rFonts w:hint="eastAsia"/>
        </w:rPr>
        <w:t>工程表　　・・・・・・・・・・・・・</w:t>
      </w:r>
      <w:r w:rsidR="006E0863" w:rsidRPr="007759DF">
        <w:rPr>
          <w:rFonts w:hint="eastAsia"/>
        </w:rPr>
        <w:t>・・</w:t>
      </w:r>
      <w:r w:rsidRPr="007759DF">
        <w:rPr>
          <w:rFonts w:hint="eastAsia"/>
        </w:rPr>
        <w:t>・・・・・・・・・　７</w:t>
      </w:r>
    </w:p>
    <w:p w:rsidR="00A1431E" w:rsidRPr="007759DF" w:rsidRDefault="00A1431E" w:rsidP="00A1431E">
      <w:pPr>
        <w:spacing w:line="288" w:lineRule="auto"/>
        <w:ind w:left="1095"/>
      </w:pPr>
      <w:r w:rsidRPr="007759DF">
        <w:rPr>
          <w:rFonts w:hint="eastAsia"/>
        </w:rPr>
        <w:t>３．現場組織表　　・・・・・・・・・・・・・・・・・・・・・・・・　９</w:t>
      </w:r>
    </w:p>
    <w:p w:rsidR="00A1431E" w:rsidRPr="007759DF" w:rsidRDefault="00A1431E" w:rsidP="00A1431E">
      <w:pPr>
        <w:spacing w:line="288" w:lineRule="auto"/>
        <w:ind w:left="1095"/>
      </w:pPr>
      <w:r w:rsidRPr="007759DF">
        <w:rPr>
          <w:rFonts w:hint="eastAsia"/>
        </w:rPr>
        <w:t>４．</w:t>
      </w:r>
      <w:r w:rsidR="004F37F7" w:rsidRPr="007759DF">
        <w:rPr>
          <w:rFonts w:hint="eastAsia"/>
        </w:rPr>
        <w:t>指定機械</w:t>
      </w:r>
      <w:r w:rsidRPr="007759DF">
        <w:rPr>
          <w:rFonts w:hint="eastAsia"/>
        </w:rPr>
        <w:t xml:space="preserve">　　・・・・・・・・・・・・・・・・</w:t>
      </w:r>
      <w:r w:rsidR="006E0863" w:rsidRPr="007759DF">
        <w:rPr>
          <w:rFonts w:hint="eastAsia"/>
        </w:rPr>
        <w:t>・・・・</w:t>
      </w:r>
      <w:r w:rsidRPr="007759DF">
        <w:rPr>
          <w:rFonts w:hint="eastAsia"/>
        </w:rPr>
        <w:t>・・・・・１</w:t>
      </w:r>
      <w:r w:rsidR="007759DF" w:rsidRPr="007759DF">
        <w:rPr>
          <w:rFonts w:hint="eastAsia"/>
        </w:rPr>
        <w:t>０</w:t>
      </w:r>
    </w:p>
    <w:p w:rsidR="00A1431E" w:rsidRPr="007759DF" w:rsidRDefault="00A1431E" w:rsidP="00A1431E">
      <w:pPr>
        <w:spacing w:line="288" w:lineRule="auto"/>
        <w:ind w:left="1095"/>
      </w:pPr>
      <w:r w:rsidRPr="007759DF">
        <w:rPr>
          <w:rFonts w:hint="eastAsia"/>
        </w:rPr>
        <w:t>５．</w:t>
      </w:r>
      <w:r w:rsidR="0021676E" w:rsidRPr="001548A4">
        <w:rPr>
          <w:rFonts w:hint="eastAsia"/>
        </w:rPr>
        <w:t>特殊</w:t>
      </w:r>
      <w:r w:rsidR="004F37F7" w:rsidRPr="007759DF">
        <w:rPr>
          <w:rFonts w:hint="eastAsia"/>
        </w:rPr>
        <w:t>船舶・</w:t>
      </w:r>
      <w:r w:rsidRPr="007759DF">
        <w:rPr>
          <w:rFonts w:hint="eastAsia"/>
        </w:rPr>
        <w:t>機械　　・・・・・・・・・・・・・・・・・</w:t>
      </w:r>
      <w:r w:rsidR="006E0863" w:rsidRPr="007759DF">
        <w:rPr>
          <w:rFonts w:hint="eastAsia"/>
        </w:rPr>
        <w:t>・・</w:t>
      </w:r>
      <w:r w:rsidRPr="007759DF">
        <w:rPr>
          <w:rFonts w:hint="eastAsia"/>
        </w:rPr>
        <w:t>・・・</w:t>
      </w:r>
      <w:r w:rsidR="007759DF" w:rsidRPr="007759DF">
        <w:rPr>
          <w:rFonts w:hint="eastAsia"/>
        </w:rPr>
        <w:t>１</w:t>
      </w:r>
      <w:r w:rsidR="00B52287">
        <w:rPr>
          <w:rFonts w:hint="eastAsia"/>
        </w:rPr>
        <w:t>２</w:t>
      </w:r>
    </w:p>
    <w:p w:rsidR="00A1431E" w:rsidRPr="007759DF" w:rsidRDefault="00A1431E" w:rsidP="00A1431E">
      <w:pPr>
        <w:spacing w:line="288" w:lineRule="auto"/>
        <w:ind w:left="1095"/>
      </w:pPr>
      <w:r w:rsidRPr="007759DF">
        <w:rPr>
          <w:rFonts w:hint="eastAsia"/>
        </w:rPr>
        <w:t>６．</w:t>
      </w:r>
      <w:r w:rsidR="007759DF" w:rsidRPr="007759DF">
        <w:rPr>
          <w:rFonts w:hint="eastAsia"/>
        </w:rPr>
        <w:t>主</w:t>
      </w:r>
      <w:r w:rsidR="00B52287">
        <w:rPr>
          <w:rFonts w:hint="eastAsia"/>
        </w:rPr>
        <w:t>要資材　　・・・・・・・・・・・・・・・・・・・・・・・・・１３</w:t>
      </w:r>
    </w:p>
    <w:p w:rsidR="00A1431E" w:rsidRPr="00B04F5A" w:rsidRDefault="00A1431E" w:rsidP="00A1431E">
      <w:pPr>
        <w:spacing w:line="288" w:lineRule="auto"/>
        <w:ind w:left="1095"/>
        <w:rPr>
          <w:highlight w:val="yellow"/>
        </w:rPr>
      </w:pPr>
      <w:r w:rsidRPr="007759DF">
        <w:rPr>
          <w:rFonts w:hint="eastAsia"/>
        </w:rPr>
        <w:t>７．施工方法　　・・・・・・・・・・・・・・・・・・・・・・・・・</w:t>
      </w:r>
      <w:r w:rsidR="00B52287">
        <w:rPr>
          <w:rFonts w:hint="eastAsia"/>
        </w:rPr>
        <w:t>１４</w:t>
      </w:r>
    </w:p>
    <w:p w:rsidR="00A1431E" w:rsidRPr="007759DF" w:rsidRDefault="00A1431E" w:rsidP="00A1431E">
      <w:pPr>
        <w:spacing w:line="288" w:lineRule="auto"/>
        <w:ind w:left="1314"/>
      </w:pPr>
      <w:r w:rsidRPr="007759DF">
        <w:rPr>
          <w:rFonts w:hint="eastAsia"/>
        </w:rPr>
        <w:t>（</w:t>
      </w:r>
      <w:r w:rsidR="009516FD" w:rsidRPr="007759DF">
        <w:rPr>
          <w:rFonts w:hint="eastAsia"/>
        </w:rPr>
        <w:t>１</w:t>
      </w:r>
      <w:r w:rsidRPr="007759DF">
        <w:rPr>
          <w:rFonts w:hint="eastAsia"/>
        </w:rPr>
        <w:t>）仮設備計画　　・・・・・・・・・・・・・・・・・・・</w:t>
      </w:r>
      <w:r w:rsidR="006E0863" w:rsidRPr="007759DF">
        <w:rPr>
          <w:rFonts w:hint="eastAsia"/>
        </w:rPr>
        <w:t>・</w:t>
      </w:r>
      <w:r w:rsidR="007759DF" w:rsidRPr="007759DF">
        <w:rPr>
          <w:rFonts w:hint="eastAsia"/>
        </w:rPr>
        <w:t>・・１</w:t>
      </w:r>
      <w:r w:rsidR="00B52287">
        <w:rPr>
          <w:rFonts w:hint="eastAsia"/>
        </w:rPr>
        <w:t>８</w:t>
      </w:r>
    </w:p>
    <w:p w:rsidR="00A1431E" w:rsidRPr="007759DF" w:rsidRDefault="00A1431E" w:rsidP="00A1431E">
      <w:pPr>
        <w:spacing w:line="288" w:lineRule="auto"/>
        <w:ind w:left="1314"/>
      </w:pPr>
      <w:r w:rsidRPr="007759DF">
        <w:rPr>
          <w:rFonts w:hint="eastAsia"/>
        </w:rPr>
        <w:t>（</w:t>
      </w:r>
      <w:r w:rsidR="009516FD" w:rsidRPr="007759DF">
        <w:rPr>
          <w:rFonts w:hint="eastAsia"/>
        </w:rPr>
        <w:t>２</w:t>
      </w:r>
      <w:r w:rsidRPr="007759DF">
        <w:rPr>
          <w:rFonts w:hint="eastAsia"/>
        </w:rPr>
        <w:t>）工事用地等　　・・・・・・・・・・・・・・・・・・・・</w:t>
      </w:r>
      <w:r w:rsidR="006E0863" w:rsidRPr="007759DF">
        <w:rPr>
          <w:rFonts w:hint="eastAsia"/>
        </w:rPr>
        <w:t>・</w:t>
      </w:r>
      <w:r w:rsidRPr="007759DF">
        <w:rPr>
          <w:rFonts w:hint="eastAsia"/>
        </w:rPr>
        <w:t>・</w:t>
      </w:r>
      <w:r w:rsidR="00B52287">
        <w:rPr>
          <w:rFonts w:hint="eastAsia"/>
        </w:rPr>
        <w:t>３１</w:t>
      </w:r>
    </w:p>
    <w:p w:rsidR="00A1431E" w:rsidRPr="007759DF" w:rsidRDefault="00A1431E" w:rsidP="00A1431E">
      <w:pPr>
        <w:spacing w:line="288" w:lineRule="auto"/>
        <w:ind w:left="1095"/>
      </w:pPr>
      <w:r w:rsidRPr="007759DF">
        <w:rPr>
          <w:rFonts w:hint="eastAsia"/>
        </w:rPr>
        <w:t>８．施工管理計画　　・・・・・・・・・・・・・・・・・・・・・・・</w:t>
      </w:r>
      <w:r w:rsidR="007759DF" w:rsidRPr="007759DF">
        <w:rPr>
          <w:rFonts w:hint="eastAsia"/>
        </w:rPr>
        <w:t>３</w:t>
      </w:r>
      <w:r w:rsidR="00B52287">
        <w:rPr>
          <w:rFonts w:hint="eastAsia"/>
        </w:rPr>
        <w:t>２</w:t>
      </w:r>
    </w:p>
    <w:p w:rsidR="00D773D1" w:rsidRPr="00DF13EB" w:rsidRDefault="00D773D1" w:rsidP="00D773D1">
      <w:pPr>
        <w:spacing w:line="288" w:lineRule="auto"/>
        <w:ind w:left="1095"/>
      </w:pPr>
      <w:r w:rsidRPr="00DF13EB">
        <w:rPr>
          <w:rFonts w:hint="eastAsia"/>
        </w:rPr>
        <w:t>９．安全</w:t>
      </w:r>
      <w:r w:rsidR="00226D8F" w:rsidRPr="00DF13EB">
        <w:rPr>
          <w:rFonts w:hint="eastAsia"/>
        </w:rPr>
        <w:t>管理</w:t>
      </w:r>
      <w:r w:rsidRPr="00DF13EB">
        <w:rPr>
          <w:rFonts w:hint="eastAsia"/>
        </w:rPr>
        <w:t xml:space="preserve">　　　　　　　　・・・・・・・・・・・・・・・・・・・</w:t>
      </w:r>
      <w:r w:rsidR="00B52287">
        <w:rPr>
          <w:rFonts w:hint="eastAsia"/>
        </w:rPr>
        <w:t>３９</w:t>
      </w:r>
    </w:p>
    <w:p w:rsidR="00A1431E" w:rsidRPr="00DF13EB" w:rsidRDefault="00D773D1" w:rsidP="006E0863">
      <w:pPr>
        <w:spacing w:line="288" w:lineRule="auto"/>
        <w:ind w:firstLineChars="400" w:firstLine="876"/>
      </w:pPr>
      <w:r w:rsidRPr="00DF13EB">
        <w:rPr>
          <w:rFonts w:hint="eastAsia"/>
        </w:rPr>
        <w:t>１０</w:t>
      </w:r>
      <w:r w:rsidR="00A1431E" w:rsidRPr="00DF13EB">
        <w:rPr>
          <w:rFonts w:hint="eastAsia"/>
        </w:rPr>
        <w:t>．緊急時の体制及び対応</w:t>
      </w:r>
      <w:r w:rsidRPr="00DF13EB">
        <w:rPr>
          <w:rFonts w:hint="eastAsia"/>
        </w:rPr>
        <w:t xml:space="preserve">　　</w:t>
      </w:r>
      <w:r w:rsidR="00A1431E" w:rsidRPr="00DF13EB">
        <w:rPr>
          <w:rFonts w:hint="eastAsia"/>
        </w:rPr>
        <w:t>・・・・・・・・・・・・・・・</w:t>
      </w:r>
      <w:r w:rsidR="006E0863" w:rsidRPr="00DF13EB">
        <w:rPr>
          <w:rFonts w:hint="eastAsia"/>
        </w:rPr>
        <w:t>・・</w:t>
      </w:r>
      <w:r w:rsidR="00B52287">
        <w:rPr>
          <w:rFonts w:hint="eastAsia"/>
        </w:rPr>
        <w:t>・・４</w:t>
      </w:r>
      <w:r w:rsidR="00F771B8">
        <w:rPr>
          <w:rFonts w:hint="eastAsia"/>
        </w:rPr>
        <w:t>８</w:t>
      </w:r>
    </w:p>
    <w:p w:rsidR="00A1431E" w:rsidRPr="00DF13EB" w:rsidRDefault="0094206D" w:rsidP="00A1431E">
      <w:pPr>
        <w:tabs>
          <w:tab w:val="left" w:pos="-2847"/>
        </w:tabs>
        <w:spacing w:line="288" w:lineRule="auto"/>
        <w:ind w:left="876"/>
      </w:pPr>
      <w:r w:rsidRPr="00DF13EB">
        <w:rPr>
          <w:rFonts w:hint="eastAsia"/>
        </w:rPr>
        <w:t>１１</w:t>
      </w:r>
      <w:r w:rsidR="00A1431E" w:rsidRPr="00DF13EB">
        <w:rPr>
          <w:rFonts w:hint="eastAsia"/>
        </w:rPr>
        <w:t>．交通管理　　・・・・・・・・・・・・・・・・・・</w:t>
      </w:r>
      <w:r w:rsidR="006E0863" w:rsidRPr="00DF13EB">
        <w:rPr>
          <w:rFonts w:hint="eastAsia"/>
        </w:rPr>
        <w:t>・・</w:t>
      </w:r>
      <w:r w:rsidR="00F771B8">
        <w:rPr>
          <w:rFonts w:hint="eastAsia"/>
        </w:rPr>
        <w:t>・・・・・４９</w:t>
      </w:r>
    </w:p>
    <w:p w:rsidR="00A1431E" w:rsidRPr="00DF13EB" w:rsidRDefault="0094206D" w:rsidP="00A1431E">
      <w:pPr>
        <w:tabs>
          <w:tab w:val="left" w:pos="-2847"/>
        </w:tabs>
        <w:spacing w:line="288" w:lineRule="auto"/>
        <w:ind w:left="876"/>
      </w:pPr>
      <w:r w:rsidRPr="00DF13EB">
        <w:rPr>
          <w:rFonts w:hint="eastAsia"/>
        </w:rPr>
        <w:t>１２</w:t>
      </w:r>
      <w:r w:rsidR="00A1431E" w:rsidRPr="00DF13EB">
        <w:rPr>
          <w:rFonts w:hint="eastAsia"/>
        </w:rPr>
        <w:t>．環境対策　　・・・・・・・・・・・・・・・・・・</w:t>
      </w:r>
      <w:r w:rsidR="006E0863" w:rsidRPr="00DF13EB">
        <w:rPr>
          <w:rFonts w:hint="eastAsia"/>
        </w:rPr>
        <w:t>・・</w:t>
      </w:r>
      <w:r w:rsidR="00F771B8">
        <w:rPr>
          <w:rFonts w:hint="eastAsia"/>
        </w:rPr>
        <w:t>・・・・・５４</w:t>
      </w:r>
    </w:p>
    <w:p w:rsidR="00A1431E" w:rsidRPr="00DF13EB" w:rsidRDefault="0094206D" w:rsidP="00A1431E">
      <w:pPr>
        <w:tabs>
          <w:tab w:val="left" w:pos="-2847"/>
        </w:tabs>
        <w:spacing w:line="288" w:lineRule="auto"/>
        <w:ind w:left="876"/>
      </w:pPr>
      <w:r w:rsidRPr="00DF13EB">
        <w:rPr>
          <w:rFonts w:hint="eastAsia"/>
        </w:rPr>
        <w:t>１３</w:t>
      </w:r>
      <w:r w:rsidR="00A1431E" w:rsidRPr="00DF13EB">
        <w:rPr>
          <w:rFonts w:hint="eastAsia"/>
        </w:rPr>
        <w:t>．現場作業環境の整備　　・・・・・・・・・・・・・・</w:t>
      </w:r>
      <w:r w:rsidR="006E0863" w:rsidRPr="00DF13EB">
        <w:rPr>
          <w:rFonts w:hint="eastAsia"/>
        </w:rPr>
        <w:t>・・</w:t>
      </w:r>
      <w:r w:rsidR="00F771B8">
        <w:rPr>
          <w:rFonts w:hint="eastAsia"/>
        </w:rPr>
        <w:t>・・・・５５</w:t>
      </w:r>
    </w:p>
    <w:p w:rsidR="00A1431E" w:rsidRPr="00DF13EB" w:rsidRDefault="0094206D" w:rsidP="00A1431E">
      <w:pPr>
        <w:spacing w:line="288" w:lineRule="auto"/>
        <w:ind w:left="876"/>
      </w:pPr>
      <w:r w:rsidRPr="00DF13EB">
        <w:rPr>
          <w:rFonts w:hint="eastAsia"/>
        </w:rPr>
        <w:t>１４</w:t>
      </w:r>
      <w:r w:rsidR="00A1431E" w:rsidRPr="00DF13EB">
        <w:rPr>
          <w:rFonts w:hint="eastAsia"/>
        </w:rPr>
        <w:t>．再生資源の利用の促進と建設副産物の適正処理方法　　・・</w:t>
      </w:r>
      <w:r w:rsidR="006E0863" w:rsidRPr="00DF13EB">
        <w:rPr>
          <w:rFonts w:hint="eastAsia"/>
        </w:rPr>
        <w:t>・・</w:t>
      </w:r>
      <w:r w:rsidR="00F771B8">
        <w:rPr>
          <w:rFonts w:hint="eastAsia"/>
        </w:rPr>
        <w:t>・・５６</w:t>
      </w:r>
    </w:p>
    <w:p w:rsidR="00A1431E" w:rsidRPr="00DF13EB" w:rsidRDefault="00A1431E" w:rsidP="00A1431E">
      <w:pPr>
        <w:spacing w:line="288" w:lineRule="auto"/>
        <w:ind w:firstLineChars="600" w:firstLine="1314"/>
      </w:pPr>
      <w:r w:rsidRPr="00DF13EB">
        <w:rPr>
          <w:rFonts w:hint="eastAsia"/>
        </w:rPr>
        <w:t>（１）再生資源</w:t>
      </w:r>
      <w:r w:rsidR="00D34D0C" w:rsidRPr="00DF13EB">
        <w:rPr>
          <w:rFonts w:hint="eastAsia"/>
        </w:rPr>
        <w:t>利用</w:t>
      </w:r>
      <w:r w:rsidRPr="00DF13EB">
        <w:rPr>
          <w:rFonts w:hint="eastAsia"/>
        </w:rPr>
        <w:t>計画</w:t>
      </w:r>
      <w:r w:rsidR="00226D8F" w:rsidRPr="00DF13EB">
        <w:rPr>
          <w:rFonts w:hint="eastAsia"/>
        </w:rPr>
        <w:t>書</w:t>
      </w:r>
      <w:r w:rsidRPr="00DF13EB">
        <w:rPr>
          <w:rFonts w:hint="eastAsia"/>
        </w:rPr>
        <w:t xml:space="preserve">　・・・・・・・・・・・・・・・</w:t>
      </w:r>
      <w:r w:rsidR="00F77FDD" w:rsidRPr="00DF13EB">
        <w:rPr>
          <w:rFonts w:hint="eastAsia"/>
        </w:rPr>
        <w:t>・・</w:t>
      </w:r>
      <w:r w:rsidR="00DF13EB">
        <w:rPr>
          <w:rFonts w:hint="eastAsia"/>
        </w:rPr>
        <w:t>・・５</w:t>
      </w:r>
      <w:r w:rsidR="00F771B8">
        <w:rPr>
          <w:rFonts w:hint="eastAsia"/>
        </w:rPr>
        <w:t>７</w:t>
      </w:r>
    </w:p>
    <w:p w:rsidR="00A1431E" w:rsidRDefault="00A1431E" w:rsidP="00A1431E">
      <w:pPr>
        <w:spacing w:line="288" w:lineRule="auto"/>
        <w:ind w:firstLineChars="600" w:firstLine="1314"/>
      </w:pPr>
      <w:r w:rsidRPr="00DF13EB">
        <w:rPr>
          <w:rFonts w:hint="eastAsia"/>
        </w:rPr>
        <w:t>（２）再生資源利用</w:t>
      </w:r>
      <w:r w:rsidR="00D34D0C" w:rsidRPr="00DF13EB">
        <w:rPr>
          <w:rFonts w:hint="eastAsia"/>
        </w:rPr>
        <w:t>促進</w:t>
      </w:r>
      <w:r w:rsidRPr="00DF13EB">
        <w:rPr>
          <w:rFonts w:hint="eastAsia"/>
        </w:rPr>
        <w:t>計画</w:t>
      </w:r>
      <w:r w:rsidR="00226D8F" w:rsidRPr="00DF13EB">
        <w:rPr>
          <w:rFonts w:hint="eastAsia"/>
        </w:rPr>
        <w:t>書</w:t>
      </w:r>
      <w:r w:rsidR="00DF13EB">
        <w:rPr>
          <w:rFonts w:hint="eastAsia"/>
        </w:rPr>
        <w:t xml:space="preserve">　・・・・・・・・・・・・・・・・・５</w:t>
      </w:r>
      <w:r w:rsidR="00F771B8">
        <w:rPr>
          <w:rFonts w:hint="eastAsia"/>
        </w:rPr>
        <w:t>８</w:t>
      </w:r>
    </w:p>
    <w:p w:rsidR="002A1315" w:rsidRPr="00DF13EB" w:rsidRDefault="002A1315" w:rsidP="002A1315">
      <w:pPr>
        <w:spacing w:line="288" w:lineRule="auto"/>
        <w:ind w:firstLineChars="600" w:firstLine="1314"/>
      </w:pPr>
      <w:r>
        <w:rPr>
          <w:rFonts w:hint="eastAsia"/>
        </w:rPr>
        <w:t>（３</w:t>
      </w:r>
      <w:r w:rsidRPr="00DF13EB">
        <w:rPr>
          <w:rFonts w:hint="eastAsia"/>
        </w:rPr>
        <w:t>）</w:t>
      </w:r>
      <w:r w:rsidR="00B918DE">
        <w:rPr>
          <w:rFonts w:ascii="Times New Roman" w:hint="eastAsia"/>
        </w:rPr>
        <w:t>再生資源利用促進計画の作成に</w:t>
      </w:r>
      <w:r>
        <w:rPr>
          <w:rFonts w:ascii="Times New Roman" w:hint="eastAsia"/>
        </w:rPr>
        <w:t>伴う確認結果票</w:t>
      </w:r>
      <w:r w:rsidRPr="00DF13EB">
        <w:rPr>
          <w:rFonts w:hint="eastAsia"/>
        </w:rPr>
        <w:t>・・・・・・</w:t>
      </w:r>
      <w:r>
        <w:rPr>
          <w:rFonts w:hint="eastAsia"/>
        </w:rPr>
        <w:t>・・５９</w:t>
      </w:r>
    </w:p>
    <w:p w:rsidR="002A1315" w:rsidRPr="00DF13EB" w:rsidRDefault="002A1315" w:rsidP="002A1315">
      <w:pPr>
        <w:spacing w:line="288" w:lineRule="auto"/>
        <w:ind w:firstLineChars="600" w:firstLine="1314"/>
      </w:pPr>
      <w:r>
        <w:rPr>
          <w:rFonts w:hint="eastAsia"/>
        </w:rPr>
        <w:t>（４</w:t>
      </w:r>
      <w:r w:rsidRPr="00DF13EB">
        <w:rPr>
          <w:rFonts w:hint="eastAsia"/>
        </w:rPr>
        <w:t>）</w:t>
      </w:r>
      <w:r>
        <w:rPr>
          <w:rFonts w:hint="eastAsia"/>
        </w:rPr>
        <w:t>土壌汚染対策法等手続の確認フロー　・・・・・・・・・・・・６０</w:t>
      </w:r>
    </w:p>
    <w:p w:rsidR="00A1431E" w:rsidRPr="003316E0" w:rsidRDefault="00A1431E" w:rsidP="00A1431E">
      <w:pPr>
        <w:spacing w:line="288" w:lineRule="auto"/>
        <w:ind w:firstLineChars="400" w:firstLine="876"/>
      </w:pPr>
      <w:r w:rsidRPr="00DF13EB">
        <w:rPr>
          <w:rFonts w:hint="eastAsia"/>
        </w:rPr>
        <w:t>１５．その他　　・・・・・・・・・・・・・・・・・・・・・・・・・・</w:t>
      </w:r>
      <w:r w:rsidR="00A4136D">
        <w:rPr>
          <w:rFonts w:hint="eastAsia"/>
        </w:rPr>
        <w:t>６１</w:t>
      </w:r>
    </w:p>
    <w:p w:rsidR="006E0863" w:rsidRDefault="006E0863" w:rsidP="006E0863">
      <w:pPr>
        <w:spacing w:line="288" w:lineRule="auto"/>
        <w:rPr>
          <w:strike/>
          <w:color w:val="0070C0"/>
        </w:rPr>
      </w:pPr>
    </w:p>
    <w:p w:rsidR="006E0863" w:rsidRDefault="006E0863" w:rsidP="006E0863">
      <w:pPr>
        <w:spacing w:line="288" w:lineRule="auto"/>
        <w:rPr>
          <w:strike/>
          <w:color w:val="0070C0"/>
        </w:rPr>
      </w:pPr>
    </w:p>
    <w:p w:rsidR="006E0863" w:rsidRDefault="006E0863" w:rsidP="006E0863">
      <w:pPr>
        <w:spacing w:line="288" w:lineRule="auto"/>
        <w:rPr>
          <w:strike/>
          <w:color w:val="0070C0"/>
        </w:rPr>
      </w:pPr>
    </w:p>
    <w:p w:rsidR="006E0863" w:rsidRDefault="006E0863" w:rsidP="006E0863">
      <w:pPr>
        <w:spacing w:line="288" w:lineRule="auto"/>
        <w:rPr>
          <w:strike/>
          <w:color w:val="0070C0"/>
        </w:rPr>
      </w:pPr>
    </w:p>
    <w:p w:rsidR="005724C0" w:rsidRPr="00B05880" w:rsidRDefault="005724C0" w:rsidP="005724C0">
      <w:pPr>
        <w:wordWrap w:val="0"/>
        <w:spacing w:line="288" w:lineRule="auto"/>
        <w:jc w:val="right"/>
        <w:rPr>
          <w:rFonts w:ascii="ＭＳ ゴシック" w:eastAsia="ＭＳ ゴシック"/>
          <w:b/>
          <w:sz w:val="24"/>
          <w:szCs w:val="24"/>
        </w:rPr>
      </w:pPr>
      <w:r w:rsidRPr="00B05880">
        <w:rPr>
          <w:rFonts w:ascii="ＭＳ ゴシック" w:eastAsia="ＭＳ ゴシック" w:hint="eastAsia"/>
          <w:b/>
          <w:sz w:val="36"/>
        </w:rPr>
        <w:lastRenderedPageBreak/>
        <w:t>施工計画書の手引き</w:t>
      </w:r>
      <w:r w:rsidRPr="00B05880">
        <w:rPr>
          <w:rFonts w:ascii="ＭＳ ゴシック" w:eastAsia="ＭＳ ゴシック" w:hint="eastAsia"/>
          <w:b/>
          <w:sz w:val="24"/>
          <w:szCs w:val="24"/>
        </w:rPr>
        <w:t>（</w:t>
      </w:r>
      <w:r w:rsidR="00581277" w:rsidRPr="001548A4">
        <w:rPr>
          <w:rFonts w:ascii="ＭＳ ゴシック" w:eastAsia="ＭＳ ゴシック" w:hint="eastAsia"/>
          <w:b/>
          <w:sz w:val="24"/>
          <w:szCs w:val="24"/>
        </w:rPr>
        <w:t>令和</w:t>
      </w:r>
      <w:r w:rsidR="0021676E" w:rsidRPr="001548A4">
        <w:rPr>
          <w:rFonts w:ascii="ＭＳ ゴシック" w:eastAsia="ＭＳ ゴシック" w:hint="eastAsia"/>
          <w:b/>
          <w:sz w:val="24"/>
          <w:szCs w:val="24"/>
        </w:rPr>
        <w:t>7</w:t>
      </w:r>
      <w:r w:rsidR="00581277" w:rsidRPr="001548A4">
        <w:rPr>
          <w:rFonts w:ascii="ＭＳ ゴシック" w:eastAsia="ＭＳ ゴシック" w:hint="eastAsia"/>
          <w:b/>
          <w:sz w:val="24"/>
          <w:szCs w:val="24"/>
        </w:rPr>
        <w:t>年</w:t>
      </w:r>
      <w:r w:rsidR="009750B6" w:rsidRPr="001961BE">
        <w:rPr>
          <w:rFonts w:ascii="ＭＳ ゴシック" w:eastAsia="ＭＳ ゴシック" w:hint="eastAsia"/>
          <w:b/>
          <w:sz w:val="24"/>
          <w:szCs w:val="24"/>
        </w:rPr>
        <w:t>8</w:t>
      </w:r>
      <w:r w:rsidR="00581277" w:rsidRPr="001548A4">
        <w:rPr>
          <w:rFonts w:ascii="ＭＳ ゴシック" w:eastAsia="ＭＳ ゴシック" w:hint="eastAsia"/>
          <w:b/>
          <w:sz w:val="24"/>
          <w:szCs w:val="24"/>
        </w:rPr>
        <w:t>月</w:t>
      </w:r>
      <w:r w:rsidR="00581277" w:rsidRPr="00B05880">
        <w:rPr>
          <w:rFonts w:ascii="ＭＳ ゴシック" w:eastAsia="ＭＳ ゴシック" w:hint="eastAsia"/>
          <w:b/>
          <w:sz w:val="24"/>
          <w:szCs w:val="24"/>
        </w:rPr>
        <w:t>改訂版</w:t>
      </w:r>
      <w:r w:rsidRPr="00B05880">
        <w:rPr>
          <w:rFonts w:ascii="ＭＳ ゴシック" w:eastAsia="ＭＳ ゴシック" w:hint="eastAsia"/>
          <w:b/>
          <w:sz w:val="24"/>
          <w:szCs w:val="24"/>
        </w:rPr>
        <w:t>）</w:t>
      </w:r>
      <w:r w:rsidR="00A002A6">
        <w:rPr>
          <w:rFonts w:ascii="ＭＳ ゴシック" w:eastAsia="ＭＳ ゴシック" w:hint="eastAsia"/>
          <w:b/>
          <w:sz w:val="24"/>
          <w:szCs w:val="24"/>
        </w:rPr>
        <w:t xml:space="preserve">　</w:t>
      </w:r>
      <w:r w:rsidRPr="00B05880">
        <w:rPr>
          <w:rFonts w:ascii="ＭＳ ゴシック" w:eastAsia="ＭＳ ゴシック" w:hint="eastAsia"/>
          <w:b/>
          <w:sz w:val="24"/>
          <w:szCs w:val="24"/>
        </w:rPr>
        <w:t xml:space="preserve">　　</w:t>
      </w:r>
    </w:p>
    <w:p w:rsidR="006E0863" w:rsidRPr="005724C0" w:rsidRDefault="006E0863" w:rsidP="006E0863">
      <w:pPr>
        <w:spacing w:line="288" w:lineRule="auto"/>
        <w:rPr>
          <w:strike/>
          <w:color w:val="0070C0"/>
        </w:rPr>
      </w:pPr>
    </w:p>
    <w:p w:rsidR="00132011" w:rsidRPr="00937E73" w:rsidRDefault="00132011">
      <w:pPr>
        <w:spacing w:line="288" w:lineRule="auto"/>
        <w:rPr>
          <w:rFonts w:ascii="ＭＳ ゴシック" w:eastAsia="ＭＳ ゴシック"/>
          <w:b/>
          <w:sz w:val="24"/>
        </w:rPr>
      </w:pPr>
      <w:bookmarkStart w:id="1" w:name="【１】施工計画書作成にあたっての注意点"/>
      <w:bookmarkEnd w:id="1"/>
      <w:r w:rsidRPr="00937E73">
        <w:rPr>
          <w:rFonts w:ascii="ＭＳ ゴシック" w:eastAsia="ＭＳ ゴシック" w:hint="eastAsia"/>
          <w:b/>
          <w:sz w:val="24"/>
        </w:rPr>
        <w:t>【１】施工計画書作成にあたっての注意点</w:t>
      </w:r>
    </w:p>
    <w:p w:rsidR="0080055A" w:rsidRPr="00937E73" w:rsidRDefault="00132011" w:rsidP="000256C3">
      <w:pPr>
        <w:spacing w:line="288" w:lineRule="auto"/>
        <w:ind w:leftChars="100" w:left="876" w:hangingChars="300" w:hanging="657"/>
      </w:pPr>
      <w:r w:rsidRPr="00937E73">
        <w:rPr>
          <w:rFonts w:hint="eastAsia"/>
        </w:rPr>
        <w:t>（１）</w:t>
      </w:r>
      <w:r w:rsidR="00B04453">
        <w:rPr>
          <w:rFonts w:hint="eastAsia"/>
        </w:rPr>
        <w:t>施工計画書は、受注者が設計図書</w:t>
      </w:r>
      <w:r w:rsidR="005C76AD" w:rsidRPr="005C76AD">
        <w:rPr>
          <w:rFonts w:hint="eastAsia"/>
        </w:rPr>
        <w:t>等に定められた工事目的物を完成するために必要な手順や工法及び施工中の管理を立案し、</w:t>
      </w:r>
      <w:r w:rsidR="00B04453">
        <w:rPr>
          <w:rFonts w:hint="eastAsia"/>
        </w:rPr>
        <w:t>土木工事</w:t>
      </w:r>
      <w:r w:rsidR="005C76AD" w:rsidRPr="005C76AD">
        <w:rPr>
          <w:rFonts w:hint="eastAsia"/>
        </w:rPr>
        <w:t>共通仕様書の規定を具体的に示す</w:t>
      </w:r>
      <w:r w:rsidR="00B04453" w:rsidRPr="005C76AD">
        <w:rPr>
          <w:rFonts w:hint="eastAsia"/>
        </w:rPr>
        <w:t>もので</w:t>
      </w:r>
      <w:r w:rsidR="005C76AD" w:rsidRPr="005C76AD">
        <w:rPr>
          <w:rFonts w:hint="eastAsia"/>
        </w:rPr>
        <w:t>ある。</w:t>
      </w:r>
    </w:p>
    <w:p w:rsidR="0080055A" w:rsidRDefault="0080055A" w:rsidP="000256C3">
      <w:pPr>
        <w:spacing w:line="288" w:lineRule="auto"/>
        <w:ind w:leftChars="100" w:left="876" w:hangingChars="300" w:hanging="657"/>
      </w:pPr>
      <w:r w:rsidRPr="00937E73">
        <w:rPr>
          <w:rFonts w:hint="eastAsia"/>
        </w:rPr>
        <w:t>（２）</w:t>
      </w:r>
      <w:r w:rsidR="00132011" w:rsidRPr="00937E73">
        <w:rPr>
          <w:rFonts w:hint="eastAsia"/>
        </w:rPr>
        <w:t>この「施工計画書の手引き」は、一般的な記述となっているので、</w:t>
      </w:r>
      <w:r w:rsidRPr="00937E73">
        <w:rPr>
          <w:rFonts w:hint="eastAsia"/>
        </w:rPr>
        <w:t>設計図書・</w:t>
      </w:r>
      <w:r w:rsidR="00F25422">
        <w:rPr>
          <w:rFonts w:hint="eastAsia"/>
        </w:rPr>
        <w:t>土木工事共通</w:t>
      </w:r>
      <w:r w:rsidRPr="00937E73">
        <w:rPr>
          <w:rFonts w:hint="eastAsia"/>
        </w:rPr>
        <w:t>仕様書等を十分理解</w:t>
      </w:r>
      <w:r w:rsidR="00183B3A" w:rsidRPr="00937E73">
        <w:rPr>
          <w:rFonts w:hint="eastAsia"/>
        </w:rPr>
        <w:t>のうえ</w:t>
      </w:r>
      <w:r w:rsidRPr="00937E73">
        <w:rPr>
          <w:rFonts w:hint="eastAsia"/>
        </w:rPr>
        <w:t>、</w:t>
      </w:r>
      <w:r w:rsidR="00132011" w:rsidRPr="00937E73">
        <w:rPr>
          <w:rFonts w:hint="eastAsia"/>
        </w:rPr>
        <w:t>現場の施工条件</w:t>
      </w:r>
      <w:r w:rsidR="00662968" w:rsidRPr="00937E73">
        <w:rPr>
          <w:rFonts w:hint="eastAsia"/>
        </w:rPr>
        <w:t>や自社の体制・施工能力等</w:t>
      </w:r>
      <w:r w:rsidR="00132011" w:rsidRPr="00937E73">
        <w:rPr>
          <w:rFonts w:hint="eastAsia"/>
        </w:rPr>
        <w:t>に整合した施工計画書を作成すること。</w:t>
      </w:r>
    </w:p>
    <w:p w:rsidR="003D5A05" w:rsidRPr="00A002A6" w:rsidRDefault="003D5A05" w:rsidP="00581277">
      <w:pPr>
        <w:spacing w:line="288" w:lineRule="auto"/>
        <w:ind w:leftChars="100" w:left="876" w:hangingChars="300" w:hanging="657"/>
      </w:pPr>
      <w:r w:rsidRPr="003D5A05">
        <w:rPr>
          <w:rFonts w:hint="eastAsia"/>
        </w:rPr>
        <w:t>（３）施工計画書は</w:t>
      </w:r>
      <w:r w:rsidR="00082AEF">
        <w:rPr>
          <w:rFonts w:hint="eastAsia"/>
        </w:rPr>
        <w:t>最新</w:t>
      </w:r>
      <w:r w:rsidRPr="003D5A05">
        <w:rPr>
          <w:rFonts w:hint="eastAsia"/>
        </w:rPr>
        <w:t>版を現場</w:t>
      </w:r>
      <w:r w:rsidR="00082AEF">
        <w:rPr>
          <w:rFonts w:hint="eastAsia"/>
        </w:rPr>
        <w:t>事務所</w:t>
      </w:r>
      <w:r w:rsidRPr="003D5A05">
        <w:rPr>
          <w:rFonts w:hint="eastAsia"/>
        </w:rPr>
        <w:t>に常備すること。</w:t>
      </w:r>
      <w:r w:rsidR="00581277" w:rsidRPr="00A002A6">
        <w:rPr>
          <w:rFonts w:hint="eastAsia"/>
        </w:rPr>
        <w:t>また、それを</w:t>
      </w:r>
      <w:r w:rsidR="003453C1" w:rsidRPr="00A002A6">
        <w:rPr>
          <w:rFonts w:hint="eastAsia"/>
        </w:rPr>
        <w:t>もって</w:t>
      </w:r>
      <w:r w:rsidR="00581277" w:rsidRPr="00A002A6">
        <w:rPr>
          <w:rFonts w:hint="eastAsia"/>
        </w:rPr>
        <w:t>竣工書類とすることができる。</w:t>
      </w:r>
    </w:p>
    <w:p w:rsidR="00132011" w:rsidRPr="000256C3" w:rsidRDefault="00132011">
      <w:pPr>
        <w:spacing w:line="288" w:lineRule="auto"/>
        <w:rPr>
          <w:rFonts w:ascii="ＭＳ ゴシック" w:eastAsia="ＭＳ ゴシック"/>
          <w:b/>
          <w:sz w:val="24"/>
        </w:rPr>
      </w:pPr>
    </w:p>
    <w:p w:rsidR="00132011" w:rsidRPr="00937E73" w:rsidRDefault="00132011">
      <w:pPr>
        <w:spacing w:line="288" w:lineRule="auto"/>
        <w:rPr>
          <w:rFonts w:ascii="ＭＳ ゴシック" w:eastAsia="ＭＳ ゴシック"/>
          <w:b/>
          <w:sz w:val="24"/>
        </w:rPr>
      </w:pPr>
      <w:r w:rsidRPr="00937E73">
        <w:rPr>
          <w:rFonts w:ascii="ＭＳ ゴシック" w:eastAsia="ＭＳ ゴシック" w:hint="eastAsia"/>
          <w:b/>
          <w:sz w:val="24"/>
        </w:rPr>
        <w:t>【２】対象工事</w:t>
      </w:r>
    </w:p>
    <w:p w:rsidR="00132011" w:rsidRPr="00937E73" w:rsidRDefault="00132011">
      <w:pPr>
        <w:spacing w:line="288" w:lineRule="auto"/>
        <w:ind w:left="219" w:firstLine="219"/>
      </w:pPr>
      <w:r w:rsidRPr="00937E73">
        <w:rPr>
          <w:rFonts w:hint="eastAsia"/>
        </w:rPr>
        <w:t>香川県の土木工</w:t>
      </w:r>
      <w:r w:rsidR="00B07667" w:rsidRPr="00937E73">
        <w:rPr>
          <w:rFonts w:hint="eastAsia"/>
        </w:rPr>
        <w:t>事共通仕様書又は</w:t>
      </w:r>
      <w:r w:rsidR="008704C1" w:rsidRPr="00937E73">
        <w:rPr>
          <w:rFonts w:hint="eastAsia"/>
        </w:rPr>
        <w:t>特記仕様書において、「</w:t>
      </w:r>
      <w:r w:rsidR="00183B3A" w:rsidRPr="00937E73">
        <w:rPr>
          <w:rFonts w:hint="eastAsia"/>
        </w:rPr>
        <w:t>受注</w:t>
      </w:r>
      <w:r w:rsidR="008704C1" w:rsidRPr="00937E73">
        <w:rPr>
          <w:rFonts w:hint="eastAsia"/>
        </w:rPr>
        <w:t>者は、</w:t>
      </w:r>
      <w:r w:rsidR="0019727E" w:rsidRPr="00937E73">
        <w:rPr>
          <w:rFonts w:hint="eastAsia"/>
        </w:rPr>
        <w:t>工事</w:t>
      </w:r>
      <w:r w:rsidR="008704C1" w:rsidRPr="00937E73">
        <w:rPr>
          <w:rFonts w:hint="eastAsia"/>
        </w:rPr>
        <w:t>請負代金額が</w:t>
      </w:r>
      <w:r w:rsidRPr="00937E73">
        <w:rPr>
          <w:rFonts w:hint="eastAsia"/>
        </w:rPr>
        <w:t>５００万円以上の工事にあっては、工事着手前に工事目的物を完成するために</w:t>
      </w:r>
      <w:r w:rsidR="00212E3E">
        <w:rPr>
          <w:rFonts w:hint="eastAsia"/>
        </w:rPr>
        <w:t>必要</w:t>
      </w:r>
      <w:r w:rsidRPr="00937E73">
        <w:rPr>
          <w:rFonts w:hint="eastAsia"/>
        </w:rPr>
        <w:t>な手順や工法等についての施工計画書を工事監督員に提出しなければならない。なお、上記以外の工事についても、工事監督員の指示があった場合には、施工計画書を作成し、工事監督員に提出しなければならない。」となっており、次の事項について記載するものとする。</w:t>
      </w:r>
    </w:p>
    <w:p w:rsidR="008D06B4" w:rsidRPr="00937E73" w:rsidRDefault="000D3AFE" w:rsidP="008D06B4">
      <w:pPr>
        <w:spacing w:line="288" w:lineRule="auto"/>
        <w:ind w:leftChars="100" w:left="219" w:firstLineChars="100" w:firstLine="219"/>
        <w:rPr>
          <w:b/>
        </w:rPr>
      </w:pPr>
      <w:r>
        <w:rPr>
          <w:rFonts w:hint="eastAsia"/>
        </w:rPr>
        <w:t>ただし、</w:t>
      </w:r>
      <w:r w:rsidRPr="0042642E">
        <w:rPr>
          <w:rFonts w:hint="eastAsia"/>
          <w:u w:val="single"/>
        </w:rPr>
        <w:t>緊急対応を行う維持修繕工事等においては、記載事項の一部を省略することができる</w:t>
      </w:r>
      <w:r w:rsidRPr="000D3AFE">
        <w:rPr>
          <w:rFonts w:hint="eastAsia"/>
        </w:rPr>
        <w:t>。</w:t>
      </w:r>
    </w:p>
    <w:p w:rsidR="00132011" w:rsidRPr="00937E73" w:rsidRDefault="00132011">
      <w:pPr>
        <w:spacing w:line="288" w:lineRule="auto"/>
        <w:rPr>
          <w:rFonts w:ascii="ＭＳ ゴシック" w:eastAsia="ＭＳ ゴシック"/>
          <w:b/>
          <w:sz w:val="24"/>
        </w:rPr>
      </w:pPr>
    </w:p>
    <w:p w:rsidR="00132011" w:rsidRPr="00937E73" w:rsidRDefault="00132011">
      <w:pPr>
        <w:spacing w:line="288" w:lineRule="auto"/>
        <w:rPr>
          <w:rFonts w:ascii="ＭＳ ゴシック" w:eastAsia="ＭＳ ゴシック"/>
          <w:b/>
          <w:sz w:val="24"/>
        </w:rPr>
      </w:pPr>
      <w:r w:rsidRPr="00937E73">
        <w:rPr>
          <w:rFonts w:ascii="ＭＳ ゴシック" w:eastAsia="ＭＳ ゴシック" w:hint="eastAsia"/>
          <w:b/>
          <w:sz w:val="24"/>
        </w:rPr>
        <w:t>【３】施工計画書の</w:t>
      </w:r>
      <w:r w:rsidR="00ED163C" w:rsidRPr="00937E73">
        <w:rPr>
          <w:rFonts w:ascii="ＭＳ ゴシック" w:eastAsia="ＭＳ ゴシック" w:hint="eastAsia"/>
          <w:b/>
          <w:sz w:val="24"/>
        </w:rPr>
        <w:t>記載事項</w:t>
      </w:r>
    </w:p>
    <w:p w:rsidR="00132011" w:rsidRPr="00937E73" w:rsidRDefault="00132011" w:rsidP="00343538">
      <w:pPr>
        <w:pStyle w:val="a3"/>
        <w:ind w:left="437"/>
        <w:rPr>
          <w:sz w:val="22"/>
        </w:rPr>
      </w:pPr>
      <w:r w:rsidRPr="00937E73">
        <w:rPr>
          <w:rFonts w:hint="eastAsia"/>
          <w:sz w:val="22"/>
        </w:rPr>
        <w:t>１．工事概要</w:t>
      </w:r>
    </w:p>
    <w:p w:rsidR="00132011" w:rsidRPr="00937E73" w:rsidRDefault="00132011" w:rsidP="00343538">
      <w:pPr>
        <w:pStyle w:val="a3"/>
        <w:ind w:left="437"/>
        <w:rPr>
          <w:sz w:val="22"/>
        </w:rPr>
      </w:pPr>
      <w:r w:rsidRPr="00937E73">
        <w:rPr>
          <w:rFonts w:hint="eastAsia"/>
          <w:sz w:val="22"/>
        </w:rPr>
        <w:t>２．</w:t>
      </w:r>
      <w:r w:rsidR="00183B3A" w:rsidRPr="00937E73">
        <w:rPr>
          <w:rFonts w:hint="eastAsia"/>
          <w:sz w:val="22"/>
        </w:rPr>
        <w:t>計画</w:t>
      </w:r>
      <w:r w:rsidRPr="00937E73">
        <w:rPr>
          <w:rFonts w:hint="eastAsia"/>
          <w:sz w:val="22"/>
        </w:rPr>
        <w:t>工程表</w:t>
      </w:r>
      <w:r w:rsidR="000D3AFE">
        <w:rPr>
          <w:rFonts w:hint="eastAsia"/>
          <w:sz w:val="22"/>
        </w:rPr>
        <w:t>(※)</w:t>
      </w:r>
    </w:p>
    <w:p w:rsidR="00132011" w:rsidRPr="00937E73" w:rsidRDefault="00132011" w:rsidP="00343538">
      <w:pPr>
        <w:pStyle w:val="a3"/>
        <w:ind w:left="437"/>
        <w:rPr>
          <w:sz w:val="22"/>
        </w:rPr>
      </w:pPr>
      <w:r w:rsidRPr="00937E73">
        <w:rPr>
          <w:rFonts w:hint="eastAsia"/>
          <w:sz w:val="22"/>
        </w:rPr>
        <w:t>３．現場組織表</w:t>
      </w:r>
    </w:p>
    <w:p w:rsidR="00132011" w:rsidRPr="00937E73" w:rsidRDefault="00132011" w:rsidP="00343538">
      <w:pPr>
        <w:pStyle w:val="a3"/>
        <w:ind w:left="437"/>
        <w:rPr>
          <w:sz w:val="22"/>
        </w:rPr>
      </w:pPr>
      <w:r w:rsidRPr="00937E73">
        <w:rPr>
          <w:rFonts w:hint="eastAsia"/>
          <w:sz w:val="22"/>
        </w:rPr>
        <w:t>４．</w:t>
      </w:r>
      <w:r w:rsidR="00183B3A" w:rsidRPr="00937E73">
        <w:rPr>
          <w:rFonts w:hint="eastAsia"/>
          <w:sz w:val="22"/>
        </w:rPr>
        <w:t>指定機械</w:t>
      </w:r>
      <w:r w:rsidR="000D3AFE">
        <w:rPr>
          <w:rFonts w:hint="eastAsia"/>
          <w:sz w:val="22"/>
        </w:rPr>
        <w:t>(※)</w:t>
      </w:r>
    </w:p>
    <w:p w:rsidR="00132011" w:rsidRPr="00937E73" w:rsidRDefault="00132011" w:rsidP="00343538">
      <w:pPr>
        <w:pStyle w:val="a3"/>
        <w:ind w:left="437"/>
        <w:rPr>
          <w:sz w:val="22"/>
        </w:rPr>
      </w:pPr>
      <w:r w:rsidRPr="00937E73">
        <w:rPr>
          <w:rFonts w:hint="eastAsia"/>
          <w:sz w:val="22"/>
        </w:rPr>
        <w:t>５．</w:t>
      </w:r>
      <w:r w:rsidR="0021676E" w:rsidRPr="001548A4">
        <w:rPr>
          <w:rFonts w:hint="eastAsia"/>
          <w:sz w:val="22"/>
        </w:rPr>
        <w:t>特殊</w:t>
      </w:r>
      <w:r w:rsidR="00ED163C" w:rsidRPr="00937E73">
        <w:rPr>
          <w:rFonts w:hint="eastAsia"/>
          <w:sz w:val="22"/>
        </w:rPr>
        <w:t>船舶・</w:t>
      </w:r>
      <w:r w:rsidRPr="00937E73">
        <w:rPr>
          <w:rFonts w:hint="eastAsia"/>
          <w:sz w:val="22"/>
        </w:rPr>
        <w:t>機械</w:t>
      </w:r>
      <w:r w:rsidR="000D3AFE">
        <w:rPr>
          <w:rFonts w:hint="eastAsia"/>
          <w:sz w:val="22"/>
        </w:rPr>
        <w:t>(※)</w:t>
      </w:r>
    </w:p>
    <w:p w:rsidR="00ED163C" w:rsidRPr="00937E73" w:rsidRDefault="00ED163C" w:rsidP="00343538">
      <w:pPr>
        <w:pStyle w:val="a3"/>
        <w:ind w:left="437"/>
        <w:rPr>
          <w:sz w:val="22"/>
        </w:rPr>
      </w:pPr>
      <w:r w:rsidRPr="00937E73">
        <w:rPr>
          <w:rFonts w:hint="eastAsia"/>
          <w:sz w:val="22"/>
        </w:rPr>
        <w:t>６．主要資材</w:t>
      </w:r>
      <w:r w:rsidR="000D3AFE">
        <w:rPr>
          <w:rFonts w:hint="eastAsia"/>
          <w:sz w:val="22"/>
        </w:rPr>
        <w:t>(※)</w:t>
      </w:r>
    </w:p>
    <w:p w:rsidR="00ED163C" w:rsidRPr="00937E73" w:rsidRDefault="00ED163C" w:rsidP="00343538">
      <w:pPr>
        <w:pStyle w:val="a3"/>
        <w:ind w:left="437"/>
        <w:rPr>
          <w:sz w:val="22"/>
        </w:rPr>
      </w:pPr>
      <w:r w:rsidRPr="00937E73">
        <w:rPr>
          <w:rFonts w:hint="eastAsia"/>
          <w:sz w:val="22"/>
        </w:rPr>
        <w:t>７．施工方法</w:t>
      </w:r>
      <w:r w:rsidR="005C76AD">
        <w:rPr>
          <w:rFonts w:hint="eastAsia"/>
          <w:sz w:val="22"/>
        </w:rPr>
        <w:t>（</w:t>
      </w:r>
      <w:r w:rsidR="005C76AD" w:rsidRPr="005C76AD">
        <w:rPr>
          <w:rFonts w:hint="eastAsia"/>
          <w:sz w:val="22"/>
        </w:rPr>
        <w:t>主要機械、仮設備計画、工事用地等を含む）</w:t>
      </w:r>
      <w:r w:rsidR="000D3AFE">
        <w:rPr>
          <w:rFonts w:hint="eastAsia"/>
          <w:sz w:val="22"/>
        </w:rPr>
        <w:t>(※)</w:t>
      </w:r>
    </w:p>
    <w:p w:rsidR="00ED163C" w:rsidRPr="00937E73" w:rsidRDefault="00ED163C" w:rsidP="00343538">
      <w:pPr>
        <w:pStyle w:val="a3"/>
        <w:ind w:left="437"/>
        <w:rPr>
          <w:sz w:val="22"/>
        </w:rPr>
      </w:pPr>
      <w:r w:rsidRPr="00937E73">
        <w:rPr>
          <w:rFonts w:hint="eastAsia"/>
          <w:sz w:val="22"/>
        </w:rPr>
        <w:t>８．施工管理計画</w:t>
      </w:r>
      <w:r w:rsidR="000D3AFE">
        <w:rPr>
          <w:rFonts w:hint="eastAsia"/>
          <w:sz w:val="22"/>
        </w:rPr>
        <w:t>(※)</w:t>
      </w:r>
    </w:p>
    <w:p w:rsidR="0019727E" w:rsidRPr="00937E73" w:rsidRDefault="0019727E" w:rsidP="00343538">
      <w:pPr>
        <w:pStyle w:val="a3"/>
        <w:ind w:left="437"/>
        <w:rPr>
          <w:sz w:val="22"/>
        </w:rPr>
      </w:pPr>
      <w:r w:rsidRPr="00937E73">
        <w:rPr>
          <w:rFonts w:hint="eastAsia"/>
          <w:sz w:val="22"/>
        </w:rPr>
        <w:t>９．安全管理</w:t>
      </w:r>
    </w:p>
    <w:p w:rsidR="00ED163C" w:rsidRPr="00937E73" w:rsidRDefault="0019727E" w:rsidP="00343538">
      <w:pPr>
        <w:pStyle w:val="a3"/>
        <w:ind w:left="437"/>
        <w:rPr>
          <w:sz w:val="22"/>
        </w:rPr>
      </w:pPr>
      <w:r w:rsidRPr="00937E73">
        <w:rPr>
          <w:rFonts w:hint="eastAsia"/>
          <w:sz w:val="22"/>
        </w:rPr>
        <w:t>10</w:t>
      </w:r>
      <w:r w:rsidR="00ED163C" w:rsidRPr="00937E73">
        <w:rPr>
          <w:rFonts w:hint="eastAsia"/>
          <w:sz w:val="22"/>
        </w:rPr>
        <w:t>．緊急時の体制及び対応</w:t>
      </w:r>
    </w:p>
    <w:p w:rsidR="00ED163C" w:rsidRPr="00937E73" w:rsidRDefault="0019727E" w:rsidP="00343538">
      <w:pPr>
        <w:pStyle w:val="a3"/>
        <w:ind w:left="437"/>
        <w:rPr>
          <w:sz w:val="22"/>
        </w:rPr>
      </w:pPr>
      <w:r w:rsidRPr="00937E73">
        <w:rPr>
          <w:rFonts w:hint="eastAsia"/>
          <w:sz w:val="22"/>
        </w:rPr>
        <w:t>11</w:t>
      </w:r>
      <w:r w:rsidR="00ED163C" w:rsidRPr="00937E73">
        <w:rPr>
          <w:rFonts w:hint="eastAsia"/>
          <w:sz w:val="22"/>
        </w:rPr>
        <w:t>．交通管理</w:t>
      </w:r>
      <w:r w:rsidR="000D3AFE">
        <w:rPr>
          <w:rFonts w:hint="eastAsia"/>
          <w:sz w:val="22"/>
        </w:rPr>
        <w:t>(※)</w:t>
      </w:r>
    </w:p>
    <w:p w:rsidR="00ED163C" w:rsidRPr="00937E73" w:rsidRDefault="0019727E" w:rsidP="00343538">
      <w:pPr>
        <w:pStyle w:val="a3"/>
        <w:ind w:left="437"/>
        <w:rPr>
          <w:sz w:val="22"/>
        </w:rPr>
      </w:pPr>
      <w:r w:rsidRPr="00937E73">
        <w:rPr>
          <w:rFonts w:hint="eastAsia"/>
          <w:sz w:val="22"/>
        </w:rPr>
        <w:t>12</w:t>
      </w:r>
      <w:r w:rsidR="00ED163C" w:rsidRPr="00937E73">
        <w:rPr>
          <w:rFonts w:hint="eastAsia"/>
          <w:sz w:val="22"/>
        </w:rPr>
        <w:t>．環境対策</w:t>
      </w:r>
      <w:r w:rsidR="000D3AFE">
        <w:rPr>
          <w:rFonts w:hint="eastAsia"/>
          <w:sz w:val="22"/>
        </w:rPr>
        <w:t>(※)</w:t>
      </w:r>
    </w:p>
    <w:p w:rsidR="00ED163C" w:rsidRPr="00937E73" w:rsidRDefault="0019727E" w:rsidP="00343538">
      <w:pPr>
        <w:pStyle w:val="a3"/>
        <w:ind w:left="437"/>
        <w:rPr>
          <w:sz w:val="22"/>
        </w:rPr>
      </w:pPr>
      <w:r w:rsidRPr="00937E73">
        <w:rPr>
          <w:rFonts w:hint="eastAsia"/>
          <w:sz w:val="22"/>
        </w:rPr>
        <w:t>13</w:t>
      </w:r>
      <w:r w:rsidR="00ED163C" w:rsidRPr="00937E73">
        <w:rPr>
          <w:rFonts w:hint="eastAsia"/>
          <w:sz w:val="22"/>
        </w:rPr>
        <w:t>．現場作業環境の整備</w:t>
      </w:r>
      <w:r w:rsidR="000D3AFE">
        <w:rPr>
          <w:rFonts w:hint="eastAsia"/>
          <w:sz w:val="22"/>
        </w:rPr>
        <w:t>(※)</w:t>
      </w:r>
    </w:p>
    <w:p w:rsidR="00ED163C" w:rsidRPr="00937E73" w:rsidRDefault="0019727E" w:rsidP="00343538">
      <w:pPr>
        <w:pStyle w:val="a3"/>
        <w:ind w:left="438"/>
        <w:rPr>
          <w:sz w:val="22"/>
        </w:rPr>
      </w:pPr>
      <w:r w:rsidRPr="00937E73">
        <w:rPr>
          <w:rFonts w:hint="eastAsia"/>
          <w:sz w:val="22"/>
        </w:rPr>
        <w:t>14</w:t>
      </w:r>
      <w:r w:rsidR="00ED163C" w:rsidRPr="00937E73">
        <w:rPr>
          <w:rFonts w:hint="eastAsia"/>
          <w:sz w:val="22"/>
        </w:rPr>
        <w:t>．再生資源の利用の促進と建設副産物の適正処理方法</w:t>
      </w:r>
      <w:r w:rsidR="000D3AFE">
        <w:rPr>
          <w:rFonts w:hint="eastAsia"/>
          <w:sz w:val="22"/>
        </w:rPr>
        <w:t>(※)</w:t>
      </w:r>
    </w:p>
    <w:p w:rsidR="00132011" w:rsidRPr="00937E73" w:rsidRDefault="00132011" w:rsidP="00343538">
      <w:pPr>
        <w:pStyle w:val="a3"/>
        <w:ind w:left="339" w:firstLineChars="50" w:firstLine="110"/>
        <w:rPr>
          <w:sz w:val="22"/>
        </w:rPr>
      </w:pPr>
      <w:r w:rsidRPr="00937E73">
        <w:rPr>
          <w:rFonts w:hint="eastAsia"/>
          <w:sz w:val="22"/>
        </w:rPr>
        <w:t>15．その他</w:t>
      </w:r>
    </w:p>
    <w:p w:rsidR="000D3AFE" w:rsidRPr="00937E73" w:rsidRDefault="000D3AFE">
      <w:pPr>
        <w:pStyle w:val="a3"/>
        <w:spacing w:line="288" w:lineRule="auto"/>
        <w:ind w:left="0"/>
        <w:rPr>
          <w:sz w:val="22"/>
        </w:rPr>
      </w:pPr>
      <w:r>
        <w:rPr>
          <w:rFonts w:hint="eastAsia"/>
          <w:sz w:val="22"/>
        </w:rPr>
        <w:t xml:space="preserve">　　</w:t>
      </w:r>
      <w:r w:rsidR="006B74E2">
        <w:rPr>
          <w:rFonts w:hint="eastAsia"/>
          <w:sz w:val="22"/>
        </w:rPr>
        <w:t>(</w:t>
      </w:r>
      <w:r>
        <w:rPr>
          <w:rFonts w:hint="eastAsia"/>
          <w:sz w:val="22"/>
        </w:rPr>
        <w:t>※</w:t>
      </w:r>
      <w:r w:rsidR="006B74E2">
        <w:rPr>
          <w:rFonts w:hint="eastAsia"/>
          <w:sz w:val="22"/>
        </w:rPr>
        <w:t xml:space="preserve">)　</w:t>
      </w:r>
      <w:r w:rsidRPr="0042642E">
        <w:rPr>
          <w:rFonts w:hint="eastAsia"/>
          <w:sz w:val="22"/>
          <w:u w:val="single"/>
        </w:rPr>
        <w:t>緊急対応を行う維持修繕工事等で省略可能な事項</w:t>
      </w:r>
    </w:p>
    <w:p w:rsidR="00132011" w:rsidRPr="00937E73" w:rsidRDefault="00132011">
      <w:pPr>
        <w:pStyle w:val="a3"/>
        <w:spacing w:line="288" w:lineRule="auto"/>
        <w:ind w:left="428"/>
        <w:rPr>
          <w:b/>
          <w:sz w:val="22"/>
        </w:rPr>
      </w:pPr>
      <w:r w:rsidRPr="00937E73">
        <w:rPr>
          <w:rFonts w:hint="eastAsia"/>
          <w:b/>
          <w:sz w:val="22"/>
        </w:rPr>
        <w:t>施工計画書における留意事項</w:t>
      </w:r>
    </w:p>
    <w:p w:rsidR="00132011" w:rsidRPr="001548A4" w:rsidRDefault="00132011" w:rsidP="000256C3">
      <w:pPr>
        <w:pStyle w:val="a3"/>
        <w:ind w:left="748" w:hanging="425"/>
        <w:rPr>
          <w:sz w:val="22"/>
        </w:rPr>
      </w:pPr>
      <w:r w:rsidRPr="00937E73">
        <w:rPr>
          <w:rFonts w:hint="eastAsia"/>
          <w:sz w:val="22"/>
        </w:rPr>
        <w:t>（１）施工計</w:t>
      </w:r>
      <w:r w:rsidRPr="001548A4">
        <w:rPr>
          <w:rFonts w:hint="eastAsia"/>
          <w:sz w:val="22"/>
        </w:rPr>
        <w:t>画</w:t>
      </w:r>
      <w:r w:rsidR="00486CC9" w:rsidRPr="001548A4">
        <w:rPr>
          <w:rFonts w:hint="eastAsia"/>
          <w:sz w:val="22"/>
        </w:rPr>
        <w:t>書</w:t>
      </w:r>
      <w:r w:rsidR="00E13988" w:rsidRPr="001548A4">
        <w:rPr>
          <w:rFonts w:hint="eastAsia"/>
          <w:sz w:val="22"/>
        </w:rPr>
        <w:t>は、</w:t>
      </w:r>
      <w:r w:rsidR="001548A4" w:rsidRPr="001548A4">
        <w:rPr>
          <w:rFonts w:hint="eastAsia"/>
          <w:sz w:val="22"/>
        </w:rPr>
        <w:t>工</w:t>
      </w:r>
      <w:r w:rsidR="00E13988" w:rsidRPr="001548A4">
        <w:rPr>
          <w:rFonts w:hint="eastAsia"/>
          <w:sz w:val="22"/>
        </w:rPr>
        <w:t>事の契約書、設計図書などを十分に理解するとともに現地測量を実施し、</w:t>
      </w:r>
      <w:r w:rsidRPr="001548A4">
        <w:rPr>
          <w:rFonts w:hint="eastAsia"/>
          <w:sz w:val="22"/>
        </w:rPr>
        <w:t>現場条件を調査し</w:t>
      </w:r>
      <w:r w:rsidR="00486CC9" w:rsidRPr="001548A4">
        <w:rPr>
          <w:rFonts w:hint="eastAsia"/>
          <w:sz w:val="22"/>
        </w:rPr>
        <w:t>た上で作成・提出すること</w:t>
      </w:r>
      <w:r w:rsidRPr="001548A4">
        <w:rPr>
          <w:rFonts w:hint="eastAsia"/>
          <w:sz w:val="22"/>
        </w:rPr>
        <w:t>。</w:t>
      </w:r>
      <w:r w:rsidR="00486CC9" w:rsidRPr="001548A4">
        <w:rPr>
          <w:rFonts w:hint="eastAsia"/>
          <w:sz w:val="22"/>
        </w:rPr>
        <w:t>施工方法が未確定の工種は、内容確定後に提出すればよい。ただし、当該工種の着手前には提出しなければならない。なお、準備工（現地測量）の施工計画書については、緊急連絡先などの必要最小限の項目について事前提出すればよい。</w:t>
      </w:r>
    </w:p>
    <w:p w:rsidR="00132011" w:rsidRPr="00937E73" w:rsidRDefault="00132011" w:rsidP="000256C3">
      <w:pPr>
        <w:pStyle w:val="a3"/>
        <w:ind w:left="748" w:hanging="425"/>
        <w:rPr>
          <w:sz w:val="22"/>
        </w:rPr>
      </w:pPr>
      <w:r w:rsidRPr="00937E73">
        <w:rPr>
          <w:rFonts w:hint="eastAsia"/>
          <w:sz w:val="22"/>
        </w:rPr>
        <w:t>（２）施工計画の決定には、これまでの経験も貴重であるが、常に改良を試み</w:t>
      </w:r>
      <w:r w:rsidR="00212E3E">
        <w:rPr>
          <w:rFonts w:hint="eastAsia"/>
          <w:sz w:val="22"/>
        </w:rPr>
        <w:t>、新しい工法、新しい技術の採用に対する心構えが必要</w:t>
      </w:r>
      <w:r w:rsidRPr="00937E73">
        <w:rPr>
          <w:rFonts w:hint="eastAsia"/>
          <w:sz w:val="22"/>
        </w:rPr>
        <w:t>である。</w:t>
      </w:r>
    </w:p>
    <w:p w:rsidR="00132011" w:rsidRPr="00937E73" w:rsidRDefault="00132011" w:rsidP="000256C3">
      <w:pPr>
        <w:pStyle w:val="a3"/>
        <w:ind w:left="748" w:hanging="425"/>
        <w:rPr>
          <w:sz w:val="22"/>
        </w:rPr>
      </w:pPr>
      <w:r w:rsidRPr="00937E73">
        <w:rPr>
          <w:rFonts w:hint="eastAsia"/>
          <w:sz w:val="22"/>
        </w:rPr>
        <w:t>（３）過去の実績や経験を生かすとともに、理論と新工法を考慮して、現場の施工に合致した大局的な判断が大切である。</w:t>
      </w:r>
    </w:p>
    <w:p w:rsidR="00132011" w:rsidRPr="00937E73" w:rsidRDefault="00132011" w:rsidP="000256C3">
      <w:pPr>
        <w:pStyle w:val="a3"/>
        <w:ind w:left="748" w:hanging="425"/>
        <w:rPr>
          <w:sz w:val="22"/>
        </w:rPr>
      </w:pPr>
      <w:r w:rsidRPr="00937E73">
        <w:rPr>
          <w:rFonts w:hint="eastAsia"/>
          <w:sz w:val="22"/>
        </w:rPr>
        <w:t>（４）施工計画の検討は、主任技術者のみにたよることなく、会社の組織を活用して、全社的な高度の技術水準で検討する。</w:t>
      </w:r>
    </w:p>
    <w:p w:rsidR="00132011" w:rsidRPr="00937E73" w:rsidRDefault="00132011" w:rsidP="000256C3">
      <w:pPr>
        <w:pStyle w:val="a3"/>
        <w:ind w:left="748" w:hanging="425"/>
        <w:rPr>
          <w:sz w:val="22"/>
        </w:rPr>
      </w:pPr>
      <w:r w:rsidRPr="00937E73">
        <w:rPr>
          <w:rFonts w:hint="eastAsia"/>
          <w:sz w:val="22"/>
        </w:rPr>
        <w:t>（５）施工計画を決定するときは、１つの計画のみでなく、いくつかの代案を作り、経済性も考慮した最も適した計画を採用する。</w:t>
      </w:r>
    </w:p>
    <w:p w:rsidR="00132011" w:rsidRDefault="00132011" w:rsidP="000256C3">
      <w:pPr>
        <w:pStyle w:val="a3"/>
        <w:ind w:left="748" w:hanging="425"/>
        <w:rPr>
          <w:sz w:val="22"/>
        </w:rPr>
      </w:pPr>
      <w:r w:rsidRPr="00937E73">
        <w:rPr>
          <w:rFonts w:hint="eastAsia"/>
          <w:sz w:val="22"/>
        </w:rPr>
        <w:t>（６）打合せ等において</w:t>
      </w:r>
      <w:r w:rsidR="003824EE">
        <w:rPr>
          <w:rFonts w:hint="eastAsia"/>
          <w:sz w:val="22"/>
        </w:rPr>
        <w:t>、</w:t>
      </w:r>
      <w:r w:rsidR="005C76AD" w:rsidRPr="005C76AD">
        <w:rPr>
          <w:rFonts w:hint="eastAsia"/>
          <w:sz w:val="22"/>
        </w:rPr>
        <w:t>工事監督員から</w:t>
      </w:r>
      <w:r w:rsidRPr="00937E73">
        <w:rPr>
          <w:rFonts w:hint="eastAsia"/>
          <w:sz w:val="22"/>
        </w:rPr>
        <w:t>指示された事項については、さらに詳細な施工計画書を提出する。</w:t>
      </w:r>
    </w:p>
    <w:p w:rsidR="00343538" w:rsidRDefault="00343538" w:rsidP="00343538">
      <w:pPr>
        <w:pStyle w:val="a3"/>
        <w:ind w:left="748" w:hanging="425"/>
        <w:rPr>
          <w:sz w:val="22"/>
        </w:rPr>
      </w:pPr>
      <w:r>
        <w:rPr>
          <w:rFonts w:hint="eastAsia"/>
          <w:sz w:val="22"/>
        </w:rPr>
        <w:t>（７）</w:t>
      </w:r>
      <w:r w:rsidRPr="00343538">
        <w:rPr>
          <w:rFonts w:hint="eastAsia"/>
          <w:sz w:val="22"/>
        </w:rPr>
        <w:t>下請</w:t>
      </w:r>
      <w:r>
        <w:rPr>
          <w:rFonts w:hint="eastAsia"/>
          <w:sz w:val="22"/>
        </w:rPr>
        <w:t>契約</w:t>
      </w:r>
      <w:r w:rsidRPr="00343538">
        <w:rPr>
          <w:rFonts w:hint="eastAsia"/>
          <w:sz w:val="22"/>
        </w:rPr>
        <w:t>がある場合に作成する</w:t>
      </w:r>
      <w:r w:rsidRPr="009C7BDE">
        <w:rPr>
          <w:rFonts w:hint="eastAsia"/>
          <w:sz w:val="22"/>
          <w:u w:val="single"/>
        </w:rPr>
        <w:t>「施工体制台帳」と「施工体系図」は、施工計画書には記載せず、別途</w:t>
      </w:r>
      <w:r w:rsidR="009C7BDE" w:rsidRPr="009C7BDE">
        <w:rPr>
          <w:rFonts w:hint="eastAsia"/>
          <w:sz w:val="22"/>
          <w:u w:val="single"/>
        </w:rPr>
        <w:t>契約担当者へ</w:t>
      </w:r>
      <w:r w:rsidRPr="009C7BDE">
        <w:rPr>
          <w:rFonts w:hint="eastAsia"/>
          <w:sz w:val="22"/>
          <w:u w:val="single"/>
        </w:rPr>
        <w:t>提出すること</w:t>
      </w:r>
      <w:r w:rsidRPr="00343538">
        <w:rPr>
          <w:rFonts w:hint="eastAsia"/>
          <w:sz w:val="22"/>
        </w:rPr>
        <w:t>。</w:t>
      </w:r>
    </w:p>
    <w:p w:rsidR="00343538" w:rsidRPr="00937E73" w:rsidRDefault="00343538" w:rsidP="00343538">
      <w:pPr>
        <w:pStyle w:val="a3"/>
        <w:ind w:leftChars="329" w:left="721" w:firstLineChars="100" w:firstLine="219"/>
        <w:rPr>
          <w:sz w:val="22"/>
        </w:rPr>
      </w:pPr>
      <w:r>
        <w:rPr>
          <w:rFonts w:hint="eastAsia"/>
          <w:sz w:val="22"/>
        </w:rPr>
        <w:t>なお</w:t>
      </w:r>
      <w:r w:rsidR="009C7BDE">
        <w:rPr>
          <w:rFonts w:hint="eastAsia"/>
          <w:sz w:val="22"/>
        </w:rPr>
        <w:t>、</w:t>
      </w:r>
      <w:r w:rsidRPr="00343538">
        <w:rPr>
          <w:rFonts w:hint="eastAsia"/>
          <w:sz w:val="22"/>
        </w:rPr>
        <w:t>下請契約</w:t>
      </w:r>
      <w:r>
        <w:rPr>
          <w:rFonts w:hint="eastAsia"/>
          <w:sz w:val="22"/>
        </w:rPr>
        <w:t>を</w:t>
      </w:r>
      <w:r w:rsidRPr="00343538">
        <w:rPr>
          <w:rFonts w:hint="eastAsia"/>
          <w:sz w:val="22"/>
        </w:rPr>
        <w:t>予定</w:t>
      </w:r>
      <w:r>
        <w:rPr>
          <w:rFonts w:hint="eastAsia"/>
          <w:sz w:val="22"/>
        </w:rPr>
        <w:t>している</w:t>
      </w:r>
      <w:r w:rsidRPr="00343538">
        <w:rPr>
          <w:rFonts w:hint="eastAsia"/>
          <w:sz w:val="22"/>
        </w:rPr>
        <w:t>受注者は、施工計画書提出時または、下請契約時に「施工体制台帳」と「施工体系図」の</w:t>
      </w:r>
      <w:r w:rsidR="00BB7F3E">
        <w:rPr>
          <w:rFonts w:hint="eastAsia"/>
          <w:sz w:val="22"/>
        </w:rPr>
        <w:t>作成書類</w:t>
      </w:r>
      <w:r w:rsidRPr="00343538">
        <w:rPr>
          <w:rFonts w:hint="eastAsia"/>
          <w:sz w:val="22"/>
        </w:rPr>
        <w:t>を工事監督員に提示し、事前確認を受け</w:t>
      </w:r>
      <w:r w:rsidR="009C7BDE">
        <w:rPr>
          <w:rFonts w:hint="eastAsia"/>
          <w:sz w:val="22"/>
        </w:rPr>
        <w:t>ること</w:t>
      </w:r>
      <w:r w:rsidRPr="00343538">
        <w:rPr>
          <w:rFonts w:hint="eastAsia"/>
          <w:sz w:val="22"/>
        </w:rPr>
        <w:t>。</w:t>
      </w:r>
    </w:p>
    <w:p w:rsidR="00400758" w:rsidRPr="00400758" w:rsidRDefault="00132011" w:rsidP="00400758">
      <w:pPr>
        <w:pStyle w:val="a3"/>
        <w:ind w:left="749" w:hanging="428"/>
        <w:rPr>
          <w:sz w:val="22"/>
        </w:rPr>
      </w:pPr>
      <w:r w:rsidRPr="00937E73">
        <w:rPr>
          <w:rFonts w:hint="eastAsia"/>
          <w:sz w:val="22"/>
        </w:rPr>
        <w:t>（</w:t>
      </w:r>
      <w:r w:rsidR="00343538">
        <w:rPr>
          <w:rFonts w:hint="eastAsia"/>
          <w:sz w:val="22"/>
        </w:rPr>
        <w:t>８</w:t>
      </w:r>
      <w:r w:rsidRPr="00937E73">
        <w:rPr>
          <w:rFonts w:hint="eastAsia"/>
          <w:sz w:val="22"/>
        </w:rPr>
        <w:t>）</w:t>
      </w:r>
      <w:r w:rsidR="003E0AEC" w:rsidRPr="003E0AEC">
        <w:rPr>
          <w:rFonts w:hint="eastAsia"/>
          <w:sz w:val="22"/>
        </w:rPr>
        <w:t>施工計画書の内容に重要な変更が生じた場合には、その都度、変更に関連するものについて、変更施工計画書を提出する。</w:t>
      </w:r>
      <w:r w:rsidR="00400758" w:rsidRPr="00400758">
        <w:rPr>
          <w:rFonts w:hint="eastAsia"/>
          <w:sz w:val="22"/>
        </w:rPr>
        <w:t>ただし、</w:t>
      </w:r>
      <w:r w:rsidR="00400758" w:rsidRPr="009C7BDE">
        <w:rPr>
          <w:rFonts w:hint="eastAsia"/>
          <w:sz w:val="22"/>
          <w:u w:val="single"/>
        </w:rPr>
        <w:t>１ヶ月以内の工期延長や１割以内の数量の増減のみで施工計画に大きく影響しない変更は、変更施工計画書の提出は不要</w:t>
      </w:r>
      <w:r w:rsidR="00400758" w:rsidRPr="00400758">
        <w:rPr>
          <w:rFonts w:hint="eastAsia"/>
          <w:sz w:val="22"/>
        </w:rPr>
        <w:t>とする。</w:t>
      </w:r>
    </w:p>
    <w:p w:rsidR="00400758" w:rsidRPr="00400758" w:rsidRDefault="00400758" w:rsidP="00400758">
      <w:pPr>
        <w:pStyle w:val="a3"/>
        <w:ind w:left="749" w:hanging="428"/>
        <w:rPr>
          <w:sz w:val="22"/>
        </w:rPr>
      </w:pPr>
      <w:r w:rsidRPr="00400758">
        <w:rPr>
          <w:rFonts w:hint="eastAsia"/>
          <w:sz w:val="22"/>
        </w:rPr>
        <w:t xml:space="preserve">　　　なお、変更時に提出する変更施工計画書は、日付や内容を一覧表にし、加除式で作成する。《変更施工計画書の提出が不要な事例》</w:t>
      </w:r>
    </w:p>
    <w:p w:rsidR="00400758" w:rsidRPr="00400758" w:rsidRDefault="00400758" w:rsidP="000B067E">
      <w:pPr>
        <w:pStyle w:val="a3"/>
        <w:ind w:leftChars="200" w:left="1314" w:hangingChars="400" w:hanging="876"/>
        <w:rPr>
          <w:sz w:val="22"/>
        </w:rPr>
      </w:pPr>
      <w:r w:rsidRPr="00400758">
        <w:rPr>
          <w:rFonts w:hint="eastAsia"/>
          <w:sz w:val="22"/>
        </w:rPr>
        <w:t xml:space="preserve">　　　・機械や資材の調達計画、関連工事、地元対策、交通規制等に影響しない１ヶ月以内の工期延長時</w:t>
      </w:r>
    </w:p>
    <w:p w:rsidR="00132011" w:rsidRDefault="00400758" w:rsidP="000B067E">
      <w:pPr>
        <w:pStyle w:val="a3"/>
        <w:ind w:leftChars="200" w:left="1314" w:hangingChars="400" w:hanging="876"/>
        <w:rPr>
          <w:sz w:val="22"/>
        </w:rPr>
      </w:pPr>
      <w:r w:rsidRPr="00400758">
        <w:rPr>
          <w:rFonts w:hint="eastAsia"/>
          <w:sz w:val="22"/>
        </w:rPr>
        <w:t xml:space="preserve">　　　・提出済の施工計画書から工程や工法に影響しない１割以内の数量や金額の増減のみの変更契約時</w:t>
      </w:r>
    </w:p>
    <w:p w:rsidR="000256C3" w:rsidRPr="001548A4" w:rsidRDefault="00264F38" w:rsidP="0036793D">
      <w:pPr>
        <w:pStyle w:val="a3"/>
        <w:ind w:leftChars="166" w:left="802" w:hangingChars="200" w:hanging="438"/>
        <w:rPr>
          <w:sz w:val="22"/>
        </w:rPr>
      </w:pPr>
      <w:r w:rsidRPr="001548A4">
        <w:rPr>
          <w:rFonts w:hint="eastAsia"/>
          <w:sz w:val="22"/>
        </w:rPr>
        <w:t>（９）</w:t>
      </w:r>
      <w:r w:rsidR="00486CC9" w:rsidRPr="001548A4">
        <w:rPr>
          <w:rFonts w:hint="eastAsia"/>
          <w:sz w:val="22"/>
        </w:rPr>
        <w:t>竣工前に</w:t>
      </w:r>
      <w:r w:rsidR="0036793D" w:rsidRPr="001548A4">
        <w:rPr>
          <w:rFonts w:hint="eastAsia"/>
          <w:sz w:val="22"/>
        </w:rPr>
        <w:t>結んだ変更契約</w:t>
      </w:r>
      <w:r w:rsidR="00486CC9" w:rsidRPr="001548A4">
        <w:rPr>
          <w:rFonts w:hint="eastAsia"/>
          <w:sz w:val="22"/>
        </w:rPr>
        <w:t>に</w:t>
      </w:r>
      <w:r w:rsidR="0036793D" w:rsidRPr="001548A4">
        <w:rPr>
          <w:rFonts w:hint="eastAsia"/>
          <w:sz w:val="22"/>
        </w:rPr>
        <w:t>伴う</w:t>
      </w:r>
      <w:r w:rsidR="00486CC9" w:rsidRPr="001548A4">
        <w:rPr>
          <w:rFonts w:hint="eastAsia"/>
          <w:sz w:val="22"/>
        </w:rPr>
        <w:t>、</w:t>
      </w:r>
      <w:r w:rsidRPr="001548A4">
        <w:rPr>
          <w:rFonts w:hint="eastAsia"/>
          <w:sz w:val="22"/>
        </w:rPr>
        <w:t>す</w:t>
      </w:r>
      <w:r w:rsidR="00486CC9" w:rsidRPr="001548A4">
        <w:rPr>
          <w:rFonts w:hint="eastAsia"/>
          <w:sz w:val="22"/>
        </w:rPr>
        <w:t>べての変更を反映した最終版（溶け込み版）一式の作成や立会予定日、納品予定日等の日付を遡って</w:t>
      </w:r>
      <w:r w:rsidR="0036793D" w:rsidRPr="001548A4">
        <w:rPr>
          <w:rFonts w:hint="eastAsia"/>
          <w:sz w:val="22"/>
        </w:rPr>
        <w:t>の修正の</w:t>
      </w:r>
      <w:r w:rsidR="00486CC9" w:rsidRPr="001548A4">
        <w:rPr>
          <w:rFonts w:hint="eastAsia"/>
          <w:sz w:val="22"/>
        </w:rPr>
        <w:t>必要はない。</w:t>
      </w:r>
    </w:p>
    <w:p w:rsidR="000256C3" w:rsidRPr="00BC140E" w:rsidRDefault="00BC140E" w:rsidP="00BC140E">
      <w:pPr>
        <w:pStyle w:val="a3"/>
        <w:ind w:left="0"/>
        <w:rPr>
          <w:rFonts w:asciiTheme="majorEastAsia" w:eastAsiaTheme="majorEastAsia" w:hAnsiTheme="majorEastAsia"/>
          <w:szCs w:val="24"/>
        </w:rPr>
      </w:pPr>
      <w:r w:rsidRPr="00BC140E">
        <w:rPr>
          <w:rFonts w:asciiTheme="majorEastAsia" w:eastAsiaTheme="majorEastAsia" w:hAnsiTheme="majorEastAsia" w:hint="eastAsia"/>
          <w:szCs w:val="24"/>
        </w:rPr>
        <w:t>【例】加除一覧表</w:t>
      </w:r>
    </w:p>
    <w:tbl>
      <w:tblPr>
        <w:tblStyle w:val="af"/>
        <w:tblW w:w="0" w:type="auto"/>
        <w:tblInd w:w="276" w:type="dxa"/>
        <w:tblLook w:val="04A0" w:firstRow="1" w:lastRow="0" w:firstColumn="1" w:lastColumn="0" w:noHBand="0" w:noVBand="1"/>
      </w:tblPr>
      <w:tblGrid>
        <w:gridCol w:w="850"/>
        <w:gridCol w:w="1418"/>
        <w:gridCol w:w="5528"/>
        <w:gridCol w:w="1418"/>
      </w:tblGrid>
      <w:tr w:rsidR="000256C3" w:rsidTr="00F57FCD">
        <w:trPr>
          <w:trHeight w:val="277"/>
        </w:trPr>
        <w:tc>
          <w:tcPr>
            <w:tcW w:w="850" w:type="dxa"/>
            <w:tcBorders>
              <w:top w:val="single" w:sz="6" w:space="0" w:color="auto"/>
              <w:left w:val="single" w:sz="6" w:space="0" w:color="auto"/>
              <w:bottom w:val="single" w:sz="6" w:space="0" w:color="auto"/>
              <w:right w:val="single" w:sz="2" w:space="0" w:color="auto"/>
            </w:tcBorders>
            <w:vAlign w:val="center"/>
          </w:tcPr>
          <w:p w:rsidR="000256C3" w:rsidRPr="00BC140E" w:rsidRDefault="000256C3" w:rsidP="00BC140E">
            <w:pPr>
              <w:pStyle w:val="a3"/>
              <w:ind w:left="0"/>
              <w:jc w:val="center"/>
              <w:rPr>
                <w:rFonts w:asciiTheme="majorEastAsia" w:eastAsiaTheme="majorEastAsia" w:hAnsiTheme="majorEastAsia"/>
                <w:sz w:val="20"/>
              </w:rPr>
            </w:pPr>
            <w:r w:rsidRPr="00BC140E">
              <w:rPr>
                <w:rFonts w:asciiTheme="majorEastAsia" w:eastAsiaTheme="majorEastAsia" w:hAnsiTheme="majorEastAsia" w:hint="eastAsia"/>
                <w:sz w:val="20"/>
              </w:rPr>
              <w:t>変更回</w:t>
            </w:r>
          </w:p>
        </w:tc>
        <w:tc>
          <w:tcPr>
            <w:tcW w:w="1418" w:type="dxa"/>
            <w:tcBorders>
              <w:top w:val="single" w:sz="6" w:space="0" w:color="auto"/>
              <w:left w:val="single" w:sz="2" w:space="0" w:color="auto"/>
              <w:bottom w:val="single" w:sz="6" w:space="0" w:color="auto"/>
              <w:right w:val="single" w:sz="2" w:space="0" w:color="auto"/>
            </w:tcBorders>
            <w:vAlign w:val="center"/>
          </w:tcPr>
          <w:p w:rsidR="000256C3" w:rsidRPr="00BC140E" w:rsidRDefault="000256C3" w:rsidP="00BC140E">
            <w:pPr>
              <w:pStyle w:val="a3"/>
              <w:ind w:left="0"/>
              <w:jc w:val="center"/>
              <w:rPr>
                <w:rFonts w:asciiTheme="majorEastAsia" w:eastAsiaTheme="majorEastAsia" w:hAnsiTheme="majorEastAsia"/>
                <w:sz w:val="20"/>
              </w:rPr>
            </w:pPr>
            <w:r w:rsidRPr="00BC140E">
              <w:rPr>
                <w:rFonts w:asciiTheme="majorEastAsia" w:eastAsiaTheme="majorEastAsia" w:hAnsiTheme="majorEastAsia" w:hint="eastAsia"/>
                <w:sz w:val="20"/>
              </w:rPr>
              <w:t>提出日</w:t>
            </w:r>
          </w:p>
        </w:tc>
        <w:tc>
          <w:tcPr>
            <w:tcW w:w="5528" w:type="dxa"/>
            <w:tcBorders>
              <w:top w:val="single" w:sz="6" w:space="0" w:color="auto"/>
              <w:left w:val="single" w:sz="2" w:space="0" w:color="auto"/>
              <w:bottom w:val="single" w:sz="6" w:space="0" w:color="auto"/>
              <w:right w:val="single" w:sz="2" w:space="0" w:color="auto"/>
            </w:tcBorders>
            <w:vAlign w:val="center"/>
          </w:tcPr>
          <w:p w:rsidR="000256C3" w:rsidRPr="00BC140E" w:rsidRDefault="000256C3" w:rsidP="00BC140E">
            <w:pPr>
              <w:pStyle w:val="a3"/>
              <w:ind w:left="0"/>
              <w:jc w:val="center"/>
              <w:rPr>
                <w:rFonts w:asciiTheme="majorEastAsia" w:eastAsiaTheme="majorEastAsia" w:hAnsiTheme="majorEastAsia"/>
                <w:sz w:val="20"/>
              </w:rPr>
            </w:pPr>
            <w:r w:rsidRPr="00BC140E">
              <w:rPr>
                <w:rFonts w:asciiTheme="majorEastAsia" w:eastAsiaTheme="majorEastAsia" w:hAnsiTheme="majorEastAsia" w:hint="eastAsia"/>
                <w:sz w:val="20"/>
              </w:rPr>
              <w:t>変更内容</w:t>
            </w:r>
            <w:r w:rsidR="00A96D58">
              <w:rPr>
                <w:rFonts w:asciiTheme="majorEastAsia" w:eastAsiaTheme="majorEastAsia" w:hAnsiTheme="majorEastAsia" w:hint="eastAsia"/>
                <w:sz w:val="20"/>
              </w:rPr>
              <w:t>（該当ページ）</w:t>
            </w:r>
          </w:p>
        </w:tc>
        <w:tc>
          <w:tcPr>
            <w:tcW w:w="1418" w:type="dxa"/>
            <w:tcBorders>
              <w:top w:val="single" w:sz="6" w:space="0" w:color="auto"/>
              <w:left w:val="single" w:sz="2" w:space="0" w:color="auto"/>
              <w:bottom w:val="single" w:sz="6" w:space="0" w:color="auto"/>
              <w:right w:val="single" w:sz="6" w:space="0" w:color="auto"/>
            </w:tcBorders>
            <w:vAlign w:val="center"/>
          </w:tcPr>
          <w:p w:rsidR="000256C3" w:rsidRPr="00BC140E" w:rsidRDefault="000256C3" w:rsidP="00BC140E">
            <w:pPr>
              <w:pStyle w:val="a3"/>
              <w:ind w:left="0"/>
              <w:jc w:val="center"/>
              <w:rPr>
                <w:rFonts w:asciiTheme="majorEastAsia" w:eastAsiaTheme="majorEastAsia" w:hAnsiTheme="majorEastAsia"/>
                <w:sz w:val="20"/>
              </w:rPr>
            </w:pPr>
            <w:r w:rsidRPr="00BC140E">
              <w:rPr>
                <w:rFonts w:asciiTheme="majorEastAsia" w:eastAsiaTheme="majorEastAsia" w:hAnsiTheme="majorEastAsia" w:hint="eastAsia"/>
                <w:sz w:val="20"/>
              </w:rPr>
              <w:t>備考</w:t>
            </w:r>
          </w:p>
        </w:tc>
      </w:tr>
      <w:tr w:rsidR="00F57FCD" w:rsidTr="00F57FCD">
        <w:trPr>
          <w:trHeight w:val="550"/>
        </w:trPr>
        <w:tc>
          <w:tcPr>
            <w:tcW w:w="850" w:type="dxa"/>
            <w:tcBorders>
              <w:top w:val="single" w:sz="6" w:space="0" w:color="auto"/>
              <w:left w:val="single" w:sz="6" w:space="0" w:color="auto"/>
              <w:bottom w:val="single" w:sz="2" w:space="0" w:color="auto"/>
              <w:right w:val="single" w:sz="2" w:space="0" w:color="auto"/>
            </w:tcBorders>
          </w:tcPr>
          <w:p w:rsidR="000256C3" w:rsidRPr="00BC140E" w:rsidRDefault="00BC140E" w:rsidP="00BC140E">
            <w:pPr>
              <w:pStyle w:val="a3"/>
              <w:ind w:left="0"/>
              <w:jc w:val="center"/>
              <w:rPr>
                <w:rFonts w:asciiTheme="majorEastAsia" w:eastAsiaTheme="majorEastAsia" w:hAnsiTheme="majorEastAsia"/>
                <w:sz w:val="20"/>
              </w:rPr>
            </w:pPr>
            <w:r>
              <w:rPr>
                <w:rFonts w:asciiTheme="majorEastAsia" w:eastAsiaTheme="majorEastAsia" w:hAnsiTheme="majorEastAsia" w:hint="eastAsia"/>
                <w:sz w:val="20"/>
              </w:rPr>
              <w:t>１</w:t>
            </w:r>
          </w:p>
        </w:tc>
        <w:tc>
          <w:tcPr>
            <w:tcW w:w="1418" w:type="dxa"/>
            <w:tcBorders>
              <w:top w:val="single" w:sz="6" w:space="0" w:color="auto"/>
              <w:left w:val="single" w:sz="2" w:space="0" w:color="auto"/>
              <w:bottom w:val="single" w:sz="2" w:space="0" w:color="auto"/>
              <w:right w:val="single" w:sz="2" w:space="0" w:color="auto"/>
            </w:tcBorders>
          </w:tcPr>
          <w:p w:rsidR="000256C3" w:rsidRPr="00BC140E" w:rsidRDefault="00BC140E" w:rsidP="00A002A6">
            <w:pPr>
              <w:pStyle w:val="a3"/>
              <w:ind w:left="0"/>
              <w:rPr>
                <w:rFonts w:asciiTheme="majorEastAsia" w:eastAsiaTheme="majorEastAsia" w:hAnsiTheme="majorEastAsia"/>
                <w:sz w:val="20"/>
              </w:rPr>
            </w:pPr>
            <w:r>
              <w:rPr>
                <w:rFonts w:asciiTheme="majorEastAsia" w:eastAsiaTheme="majorEastAsia" w:hAnsiTheme="majorEastAsia" w:hint="eastAsia"/>
                <w:sz w:val="20"/>
              </w:rPr>
              <w:t>○</w:t>
            </w:r>
            <w:r w:rsidR="00245C63">
              <w:rPr>
                <w:rFonts w:asciiTheme="majorEastAsia" w:eastAsiaTheme="majorEastAsia" w:hAnsiTheme="majorEastAsia" w:hint="eastAsia"/>
                <w:sz w:val="20"/>
              </w:rPr>
              <w:t>○</w:t>
            </w:r>
            <w:r>
              <w:rPr>
                <w:rFonts w:asciiTheme="majorEastAsia" w:eastAsiaTheme="majorEastAsia" w:hAnsiTheme="majorEastAsia" w:hint="eastAsia"/>
                <w:sz w:val="20"/>
              </w:rPr>
              <w:t>.○.○</w:t>
            </w:r>
          </w:p>
        </w:tc>
        <w:tc>
          <w:tcPr>
            <w:tcW w:w="5528" w:type="dxa"/>
            <w:tcBorders>
              <w:top w:val="single" w:sz="6" w:space="0" w:color="auto"/>
              <w:left w:val="single" w:sz="2" w:space="0" w:color="auto"/>
              <w:bottom w:val="single" w:sz="2" w:space="0" w:color="auto"/>
              <w:right w:val="single" w:sz="2" w:space="0" w:color="auto"/>
            </w:tcBorders>
          </w:tcPr>
          <w:p w:rsidR="000256C3" w:rsidRPr="00BC140E" w:rsidRDefault="00BC140E" w:rsidP="00BC140E">
            <w:pPr>
              <w:pStyle w:val="a3"/>
              <w:ind w:left="0"/>
              <w:rPr>
                <w:rFonts w:asciiTheme="majorEastAsia" w:eastAsiaTheme="majorEastAsia" w:hAnsiTheme="majorEastAsia"/>
                <w:sz w:val="20"/>
              </w:rPr>
            </w:pPr>
            <w:r>
              <w:rPr>
                <w:rFonts w:asciiTheme="majorEastAsia" w:eastAsiaTheme="majorEastAsia" w:hAnsiTheme="majorEastAsia" w:hint="eastAsia"/>
                <w:sz w:val="20"/>
              </w:rPr>
              <w:t>創意工夫の実施計画を新規追加（P.○-○～○-○）</w:t>
            </w:r>
          </w:p>
        </w:tc>
        <w:tc>
          <w:tcPr>
            <w:tcW w:w="1418" w:type="dxa"/>
            <w:tcBorders>
              <w:top w:val="single" w:sz="6" w:space="0" w:color="auto"/>
              <w:left w:val="single" w:sz="2" w:space="0" w:color="auto"/>
              <w:bottom w:val="single" w:sz="2" w:space="0" w:color="auto"/>
              <w:right w:val="single" w:sz="6" w:space="0" w:color="auto"/>
            </w:tcBorders>
          </w:tcPr>
          <w:p w:rsidR="000256C3" w:rsidRPr="00BC140E" w:rsidRDefault="000256C3" w:rsidP="000256C3">
            <w:pPr>
              <w:pStyle w:val="a3"/>
              <w:ind w:left="0"/>
              <w:rPr>
                <w:rFonts w:asciiTheme="majorEastAsia" w:eastAsiaTheme="majorEastAsia" w:hAnsiTheme="majorEastAsia"/>
                <w:sz w:val="20"/>
              </w:rPr>
            </w:pPr>
          </w:p>
        </w:tc>
      </w:tr>
      <w:tr w:rsidR="000256C3" w:rsidTr="00F57FCD">
        <w:trPr>
          <w:trHeight w:val="685"/>
        </w:trPr>
        <w:tc>
          <w:tcPr>
            <w:tcW w:w="850" w:type="dxa"/>
            <w:tcBorders>
              <w:top w:val="single" w:sz="2" w:space="0" w:color="auto"/>
              <w:left w:val="single" w:sz="6" w:space="0" w:color="auto"/>
              <w:bottom w:val="single" w:sz="2" w:space="0" w:color="auto"/>
              <w:right w:val="single" w:sz="2" w:space="0" w:color="auto"/>
            </w:tcBorders>
          </w:tcPr>
          <w:p w:rsidR="000256C3" w:rsidRPr="00BC140E" w:rsidRDefault="00BC140E" w:rsidP="00BC140E">
            <w:pPr>
              <w:pStyle w:val="a3"/>
              <w:ind w:left="0"/>
              <w:jc w:val="center"/>
              <w:rPr>
                <w:rFonts w:asciiTheme="majorEastAsia" w:eastAsiaTheme="majorEastAsia" w:hAnsiTheme="majorEastAsia"/>
                <w:sz w:val="20"/>
              </w:rPr>
            </w:pPr>
            <w:r>
              <w:rPr>
                <w:rFonts w:asciiTheme="majorEastAsia" w:eastAsiaTheme="majorEastAsia" w:hAnsiTheme="majorEastAsia" w:hint="eastAsia"/>
                <w:sz w:val="20"/>
              </w:rPr>
              <w:t>２</w:t>
            </w:r>
          </w:p>
        </w:tc>
        <w:tc>
          <w:tcPr>
            <w:tcW w:w="1418" w:type="dxa"/>
            <w:tcBorders>
              <w:top w:val="single" w:sz="2" w:space="0" w:color="auto"/>
              <w:left w:val="single" w:sz="2" w:space="0" w:color="auto"/>
              <w:bottom w:val="single" w:sz="2" w:space="0" w:color="auto"/>
              <w:right w:val="single" w:sz="2" w:space="0" w:color="auto"/>
            </w:tcBorders>
          </w:tcPr>
          <w:p w:rsidR="000256C3" w:rsidRPr="00BC140E" w:rsidRDefault="00BC140E" w:rsidP="00A002A6">
            <w:pPr>
              <w:pStyle w:val="a3"/>
              <w:ind w:left="0"/>
              <w:rPr>
                <w:rFonts w:asciiTheme="majorEastAsia" w:eastAsiaTheme="majorEastAsia" w:hAnsiTheme="majorEastAsia"/>
                <w:sz w:val="20"/>
              </w:rPr>
            </w:pPr>
            <w:r>
              <w:rPr>
                <w:rFonts w:asciiTheme="majorEastAsia" w:eastAsiaTheme="majorEastAsia" w:hAnsiTheme="majorEastAsia" w:hint="eastAsia"/>
                <w:sz w:val="20"/>
              </w:rPr>
              <w:t>○</w:t>
            </w:r>
            <w:r w:rsidR="00245C63">
              <w:rPr>
                <w:rFonts w:asciiTheme="majorEastAsia" w:eastAsiaTheme="majorEastAsia" w:hAnsiTheme="majorEastAsia" w:hint="eastAsia"/>
                <w:sz w:val="20"/>
              </w:rPr>
              <w:t>○</w:t>
            </w:r>
            <w:r>
              <w:rPr>
                <w:rFonts w:asciiTheme="majorEastAsia" w:eastAsiaTheme="majorEastAsia" w:hAnsiTheme="majorEastAsia" w:hint="eastAsia"/>
                <w:sz w:val="20"/>
              </w:rPr>
              <w:t>.○.○</w:t>
            </w:r>
          </w:p>
        </w:tc>
        <w:tc>
          <w:tcPr>
            <w:tcW w:w="5528" w:type="dxa"/>
            <w:tcBorders>
              <w:top w:val="single" w:sz="2" w:space="0" w:color="auto"/>
              <w:left w:val="single" w:sz="2" w:space="0" w:color="auto"/>
              <w:bottom w:val="single" w:sz="2" w:space="0" w:color="auto"/>
              <w:right w:val="single" w:sz="2" w:space="0" w:color="auto"/>
            </w:tcBorders>
          </w:tcPr>
          <w:p w:rsidR="000256C3" w:rsidRDefault="00BC140E" w:rsidP="000256C3">
            <w:pPr>
              <w:pStyle w:val="a3"/>
              <w:ind w:left="0"/>
              <w:rPr>
                <w:rFonts w:asciiTheme="majorEastAsia" w:eastAsiaTheme="majorEastAsia" w:hAnsiTheme="majorEastAsia"/>
                <w:sz w:val="20"/>
              </w:rPr>
            </w:pPr>
            <w:r>
              <w:rPr>
                <w:rFonts w:asciiTheme="majorEastAsia" w:eastAsiaTheme="majorEastAsia" w:hAnsiTheme="majorEastAsia" w:hint="eastAsia"/>
                <w:sz w:val="20"/>
              </w:rPr>
              <w:t>工期延長による変更</w:t>
            </w:r>
          </w:p>
          <w:p w:rsidR="00BC140E" w:rsidRPr="00BC140E" w:rsidRDefault="00BC140E" w:rsidP="000256C3">
            <w:pPr>
              <w:pStyle w:val="a3"/>
              <w:ind w:left="0"/>
              <w:rPr>
                <w:rFonts w:asciiTheme="majorEastAsia" w:eastAsiaTheme="majorEastAsia" w:hAnsiTheme="majorEastAsia"/>
                <w:sz w:val="20"/>
              </w:rPr>
            </w:pPr>
            <w:r>
              <w:rPr>
                <w:rFonts w:asciiTheme="majorEastAsia" w:eastAsiaTheme="majorEastAsia" w:hAnsiTheme="majorEastAsia" w:hint="eastAsia"/>
                <w:sz w:val="20"/>
              </w:rPr>
              <w:t>・計画工程表変更（P.○）</w:t>
            </w:r>
          </w:p>
          <w:p w:rsidR="00A96D58" w:rsidRDefault="00A96D58" w:rsidP="000256C3">
            <w:pPr>
              <w:pStyle w:val="a3"/>
              <w:ind w:left="0"/>
              <w:rPr>
                <w:rFonts w:asciiTheme="majorEastAsia" w:eastAsiaTheme="majorEastAsia" w:hAnsiTheme="majorEastAsia"/>
                <w:sz w:val="20"/>
              </w:rPr>
            </w:pPr>
            <w:r>
              <w:rPr>
                <w:rFonts w:asciiTheme="majorEastAsia" w:eastAsiaTheme="majorEastAsia" w:hAnsiTheme="majorEastAsia" w:hint="eastAsia"/>
                <w:sz w:val="20"/>
              </w:rPr>
              <w:t>・段階確認時期変更（P.○）</w:t>
            </w:r>
          </w:p>
          <w:p w:rsidR="00BC140E" w:rsidRPr="00A96D58" w:rsidRDefault="00BC140E" w:rsidP="000256C3">
            <w:pPr>
              <w:pStyle w:val="a3"/>
              <w:ind w:left="0"/>
              <w:rPr>
                <w:rFonts w:asciiTheme="majorEastAsia" w:eastAsiaTheme="majorEastAsia" w:hAnsiTheme="majorEastAsia"/>
                <w:sz w:val="20"/>
              </w:rPr>
            </w:pPr>
            <w:r>
              <w:rPr>
                <w:rFonts w:asciiTheme="majorEastAsia" w:eastAsiaTheme="majorEastAsia" w:hAnsiTheme="majorEastAsia" w:hint="eastAsia"/>
                <w:sz w:val="20"/>
              </w:rPr>
              <w:t>・安全教育の実施項目追加（P.○</w:t>
            </w:r>
            <w:r w:rsidR="00A96D58">
              <w:rPr>
                <w:rFonts w:asciiTheme="majorEastAsia" w:eastAsiaTheme="majorEastAsia" w:hAnsiTheme="majorEastAsia" w:hint="eastAsia"/>
                <w:sz w:val="20"/>
              </w:rPr>
              <w:t>-○</w:t>
            </w:r>
            <w:r>
              <w:rPr>
                <w:rFonts w:asciiTheme="majorEastAsia" w:eastAsiaTheme="majorEastAsia" w:hAnsiTheme="majorEastAsia" w:hint="eastAsia"/>
                <w:sz w:val="20"/>
              </w:rPr>
              <w:t>）</w:t>
            </w:r>
          </w:p>
        </w:tc>
        <w:tc>
          <w:tcPr>
            <w:tcW w:w="1418" w:type="dxa"/>
            <w:tcBorders>
              <w:top w:val="single" w:sz="2" w:space="0" w:color="auto"/>
              <w:left w:val="single" w:sz="2" w:space="0" w:color="auto"/>
              <w:bottom w:val="single" w:sz="2" w:space="0" w:color="auto"/>
              <w:right w:val="single" w:sz="6" w:space="0" w:color="auto"/>
            </w:tcBorders>
          </w:tcPr>
          <w:p w:rsidR="000256C3" w:rsidRPr="00BC140E" w:rsidRDefault="000256C3" w:rsidP="000256C3">
            <w:pPr>
              <w:pStyle w:val="a3"/>
              <w:ind w:left="0"/>
              <w:rPr>
                <w:rFonts w:asciiTheme="majorEastAsia" w:eastAsiaTheme="majorEastAsia" w:hAnsiTheme="majorEastAsia"/>
                <w:sz w:val="20"/>
              </w:rPr>
            </w:pPr>
          </w:p>
        </w:tc>
      </w:tr>
      <w:tr w:rsidR="00A96D58" w:rsidTr="00F57FCD">
        <w:trPr>
          <w:trHeight w:val="421"/>
        </w:trPr>
        <w:tc>
          <w:tcPr>
            <w:tcW w:w="850" w:type="dxa"/>
            <w:tcBorders>
              <w:top w:val="single" w:sz="2" w:space="0" w:color="auto"/>
              <w:left w:val="single" w:sz="6" w:space="0" w:color="auto"/>
              <w:bottom w:val="doubleWave" w:sz="6" w:space="0" w:color="auto"/>
              <w:right w:val="single" w:sz="2" w:space="0" w:color="auto"/>
            </w:tcBorders>
          </w:tcPr>
          <w:p w:rsidR="00A96D58" w:rsidRDefault="00A96D58" w:rsidP="00BC140E">
            <w:pPr>
              <w:pStyle w:val="a3"/>
              <w:ind w:left="0"/>
              <w:jc w:val="center"/>
              <w:rPr>
                <w:rFonts w:asciiTheme="majorEastAsia" w:eastAsiaTheme="majorEastAsia" w:hAnsiTheme="majorEastAsia"/>
                <w:sz w:val="20"/>
              </w:rPr>
            </w:pPr>
          </w:p>
        </w:tc>
        <w:tc>
          <w:tcPr>
            <w:tcW w:w="1418" w:type="dxa"/>
            <w:tcBorders>
              <w:top w:val="single" w:sz="2" w:space="0" w:color="auto"/>
              <w:left w:val="single" w:sz="2" w:space="0" w:color="auto"/>
              <w:bottom w:val="doubleWave" w:sz="6" w:space="0" w:color="auto"/>
              <w:right w:val="single" w:sz="2" w:space="0" w:color="auto"/>
            </w:tcBorders>
          </w:tcPr>
          <w:p w:rsidR="00A96D58" w:rsidRDefault="00A96D58" w:rsidP="000256C3">
            <w:pPr>
              <w:pStyle w:val="a3"/>
              <w:ind w:left="0"/>
              <w:rPr>
                <w:rFonts w:asciiTheme="majorEastAsia" w:eastAsiaTheme="majorEastAsia" w:hAnsiTheme="majorEastAsia"/>
                <w:sz w:val="20"/>
              </w:rPr>
            </w:pPr>
          </w:p>
        </w:tc>
        <w:tc>
          <w:tcPr>
            <w:tcW w:w="5528" w:type="dxa"/>
            <w:tcBorders>
              <w:top w:val="single" w:sz="2" w:space="0" w:color="auto"/>
              <w:left w:val="single" w:sz="2" w:space="0" w:color="auto"/>
              <w:bottom w:val="doubleWave" w:sz="6" w:space="0" w:color="auto"/>
              <w:right w:val="single" w:sz="2" w:space="0" w:color="auto"/>
            </w:tcBorders>
          </w:tcPr>
          <w:p w:rsidR="00A96D58" w:rsidRPr="00BC140E" w:rsidRDefault="00A96D58" w:rsidP="000256C3">
            <w:pPr>
              <w:pStyle w:val="a3"/>
              <w:ind w:left="0"/>
              <w:rPr>
                <w:rFonts w:asciiTheme="majorEastAsia" w:eastAsiaTheme="majorEastAsia" w:hAnsiTheme="majorEastAsia"/>
                <w:sz w:val="20"/>
              </w:rPr>
            </w:pPr>
          </w:p>
        </w:tc>
        <w:tc>
          <w:tcPr>
            <w:tcW w:w="1418" w:type="dxa"/>
            <w:tcBorders>
              <w:top w:val="single" w:sz="2" w:space="0" w:color="auto"/>
              <w:left w:val="single" w:sz="2" w:space="0" w:color="auto"/>
              <w:bottom w:val="doubleWave" w:sz="6" w:space="0" w:color="auto"/>
              <w:right w:val="single" w:sz="6" w:space="0" w:color="auto"/>
            </w:tcBorders>
          </w:tcPr>
          <w:p w:rsidR="00A96D58" w:rsidRPr="00BC140E" w:rsidRDefault="00A96D58" w:rsidP="000256C3">
            <w:pPr>
              <w:pStyle w:val="a3"/>
              <w:ind w:left="0"/>
              <w:rPr>
                <w:rFonts w:asciiTheme="majorEastAsia" w:eastAsiaTheme="majorEastAsia" w:hAnsiTheme="majorEastAsia"/>
                <w:sz w:val="20"/>
              </w:rPr>
            </w:pPr>
          </w:p>
        </w:tc>
      </w:tr>
    </w:tbl>
    <w:p w:rsidR="00132011" w:rsidRPr="003316E0" w:rsidRDefault="00132011">
      <w:pPr>
        <w:rPr>
          <w:rFonts w:eastAsia="ＭＳ ゴシック"/>
          <w:b/>
          <w:sz w:val="24"/>
        </w:rPr>
      </w:pPr>
      <w:r w:rsidRPr="003316E0">
        <w:br w:type="page"/>
      </w:r>
      <w:r w:rsidRPr="003316E0">
        <w:rPr>
          <w:rFonts w:ascii="Times New Roman" w:eastAsia="ＭＳ ゴシック" w:hint="eastAsia"/>
          <w:b/>
          <w:sz w:val="24"/>
        </w:rPr>
        <w:t>【４】</w:t>
      </w:r>
      <w:r w:rsidRPr="003316E0">
        <w:rPr>
          <w:rFonts w:eastAsia="ＭＳ ゴシック" w:hint="eastAsia"/>
          <w:b/>
          <w:sz w:val="24"/>
        </w:rPr>
        <w:t>記載要領</w:t>
      </w:r>
    </w:p>
    <w:p w:rsidR="00132011" w:rsidRPr="003316E0" w:rsidRDefault="00132011">
      <w:pPr>
        <w:ind w:left="219"/>
        <w:rPr>
          <w:b/>
          <w:sz w:val="24"/>
        </w:rPr>
      </w:pPr>
      <w:r w:rsidRPr="003316E0">
        <w:rPr>
          <w:rFonts w:hint="eastAsia"/>
          <w:b/>
          <w:sz w:val="24"/>
        </w:rPr>
        <w:t>①　表紙及び目次</w:t>
      </w:r>
    </w:p>
    <w:p w:rsidR="00132011" w:rsidRPr="00937E73" w:rsidRDefault="008D06B4">
      <w:pPr>
        <w:ind w:left="219" w:firstLine="219"/>
        <w:rPr>
          <w:b/>
          <w:sz w:val="24"/>
        </w:rPr>
      </w:pPr>
      <w:r w:rsidRPr="00937E73">
        <w:rPr>
          <w:rFonts w:ascii="Times New Roman" w:hint="eastAsia"/>
          <w:b/>
          <w:sz w:val="24"/>
        </w:rPr>
        <w:t>１</w:t>
      </w:r>
      <w:r w:rsidR="00132011" w:rsidRPr="00937E73">
        <w:rPr>
          <w:rFonts w:hint="eastAsia"/>
          <w:b/>
          <w:sz w:val="24"/>
        </w:rPr>
        <w:t>．表紙</w:t>
      </w:r>
      <w:r w:rsidR="00BC28BF" w:rsidRPr="00937E73">
        <w:rPr>
          <w:rFonts w:hint="eastAsia"/>
          <w:b/>
          <w:sz w:val="24"/>
        </w:rPr>
        <w:t>（</w:t>
      </w:r>
      <w:r w:rsidRPr="00937E73">
        <w:rPr>
          <w:rFonts w:hint="eastAsia"/>
          <w:b/>
          <w:sz w:val="24"/>
        </w:rPr>
        <w:t>例）</w:t>
      </w:r>
    </w:p>
    <w:p w:rsidR="00132011" w:rsidRPr="003316E0" w:rsidRDefault="00F37620">
      <w:pPr>
        <w:rPr>
          <w:sz w:val="24"/>
        </w:rPr>
      </w:pPr>
      <w:r w:rsidRPr="003316E0">
        <w:rPr>
          <w:noProof/>
          <w:sz w:val="24"/>
        </w:rPr>
        <mc:AlternateContent>
          <mc:Choice Requires="wps">
            <w:drawing>
              <wp:anchor distT="0" distB="0" distL="114300" distR="114300" simplePos="0" relativeHeight="251631616" behindDoc="0" locked="0" layoutInCell="0" allowOverlap="1">
                <wp:simplePos x="0" y="0"/>
                <wp:positionH relativeFrom="column">
                  <wp:posOffset>278130</wp:posOffset>
                </wp:positionH>
                <wp:positionV relativeFrom="paragraph">
                  <wp:posOffset>113665</wp:posOffset>
                </wp:positionV>
                <wp:extent cx="5562600" cy="7274560"/>
                <wp:effectExtent l="0" t="0" r="0" b="0"/>
                <wp:wrapNone/>
                <wp:docPr id="228"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727456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FC75A" id="Rectangle 89" o:spid="_x0000_s1026" style="position:absolute;left:0;text-align:left;margin-left:21.9pt;margin-top:8.95pt;width:438pt;height:572.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smz8gIAADk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" o:allowincell="f" filled="f" strokeweight="1.25pt"/>
            </w:pict>
          </mc:Fallback>
        </mc:AlternateContent>
      </w:r>
    </w:p>
    <w:p w:rsidR="00132011" w:rsidRPr="003316E0" w:rsidRDefault="00132011">
      <w:pPr>
        <w:rPr>
          <w:sz w:val="24"/>
        </w:rPr>
      </w:pPr>
    </w:p>
    <w:p w:rsidR="00132011" w:rsidRPr="003316E0" w:rsidRDefault="00132011">
      <w:pPr>
        <w:rPr>
          <w:sz w:val="24"/>
        </w:rPr>
      </w:pPr>
    </w:p>
    <w:p w:rsidR="00132011" w:rsidRPr="003316E0" w:rsidRDefault="00132011">
      <w:pPr>
        <w:ind w:firstLine="1971"/>
        <w:rPr>
          <w:sz w:val="32"/>
        </w:rPr>
      </w:pPr>
      <w:r w:rsidRPr="003316E0">
        <w:rPr>
          <w:rFonts w:hint="eastAsia"/>
          <w:sz w:val="32"/>
        </w:rPr>
        <w:t>○○年度</w:t>
      </w:r>
    </w:p>
    <w:p w:rsidR="00132011" w:rsidRPr="003316E0" w:rsidRDefault="00132011">
      <w:pPr>
        <w:jc w:val="center"/>
        <w:rPr>
          <w:sz w:val="32"/>
        </w:rPr>
      </w:pPr>
      <w:r w:rsidRPr="003316E0">
        <w:rPr>
          <w:rFonts w:hint="eastAsia"/>
          <w:sz w:val="32"/>
        </w:rPr>
        <w:t>○○○○○工事（第○○工区－○）</w:t>
      </w:r>
    </w:p>
    <w:p w:rsidR="00132011" w:rsidRPr="003316E0" w:rsidRDefault="00132011">
      <w:pPr>
        <w:rPr>
          <w:sz w:val="32"/>
        </w:rPr>
      </w:pPr>
    </w:p>
    <w:p w:rsidR="00132011" w:rsidRPr="003316E0" w:rsidRDefault="00132011">
      <w:pPr>
        <w:rPr>
          <w:sz w:val="32"/>
        </w:rPr>
      </w:pPr>
    </w:p>
    <w:p w:rsidR="00132011" w:rsidRPr="003316E0" w:rsidRDefault="00132011">
      <w:pPr>
        <w:jc w:val="center"/>
        <w:rPr>
          <w:sz w:val="40"/>
        </w:rPr>
      </w:pPr>
      <w:r w:rsidRPr="003316E0">
        <w:rPr>
          <w:rFonts w:hint="eastAsia"/>
          <w:sz w:val="40"/>
        </w:rPr>
        <w:t>施 工 計 画 書</w:t>
      </w:r>
    </w:p>
    <w:p w:rsidR="00132011" w:rsidRPr="003316E0" w:rsidRDefault="00132011">
      <w:pPr>
        <w:rPr>
          <w:sz w:val="32"/>
        </w:rPr>
      </w:pPr>
    </w:p>
    <w:p w:rsidR="00132011" w:rsidRPr="003316E0" w:rsidRDefault="00132011">
      <w:pPr>
        <w:rPr>
          <w:sz w:val="32"/>
        </w:rPr>
      </w:pPr>
    </w:p>
    <w:p w:rsidR="00132011" w:rsidRPr="003316E0" w:rsidRDefault="00132011">
      <w:pPr>
        <w:rPr>
          <w:sz w:val="32"/>
        </w:rPr>
      </w:pPr>
    </w:p>
    <w:p w:rsidR="00132011" w:rsidRPr="003316E0" w:rsidRDefault="00132011">
      <w:pPr>
        <w:rPr>
          <w:sz w:val="32"/>
        </w:rPr>
      </w:pPr>
    </w:p>
    <w:p w:rsidR="00132011" w:rsidRPr="003316E0" w:rsidRDefault="00132011">
      <w:pPr>
        <w:rPr>
          <w:sz w:val="32"/>
        </w:rPr>
      </w:pPr>
    </w:p>
    <w:p w:rsidR="00132011" w:rsidRPr="003316E0" w:rsidRDefault="00A002A6">
      <w:pPr>
        <w:jc w:val="center"/>
        <w:rPr>
          <w:sz w:val="32"/>
        </w:rPr>
      </w:pPr>
      <w:r w:rsidRPr="003316E0">
        <w:rPr>
          <w:rFonts w:hint="eastAsia"/>
          <w:sz w:val="32"/>
        </w:rPr>
        <w:t>○</w:t>
      </w:r>
      <w:r w:rsidR="00132011" w:rsidRPr="003316E0">
        <w:rPr>
          <w:rFonts w:hint="eastAsia"/>
          <w:sz w:val="32"/>
        </w:rPr>
        <w:t>○年○月</w:t>
      </w:r>
    </w:p>
    <w:p w:rsidR="00132011" w:rsidRPr="003316E0" w:rsidRDefault="00132011">
      <w:pPr>
        <w:jc w:val="center"/>
        <w:rPr>
          <w:sz w:val="32"/>
        </w:rPr>
      </w:pPr>
      <w:r w:rsidRPr="003316E0">
        <w:rPr>
          <w:rFonts w:hint="eastAsia"/>
          <w:sz w:val="32"/>
        </w:rPr>
        <w:t>○○建設株式会社</w:t>
      </w:r>
    </w:p>
    <w:p w:rsidR="00132011" w:rsidRPr="0085308B" w:rsidRDefault="00132011">
      <w:pPr>
        <w:jc w:val="center"/>
        <w:rPr>
          <w:strike/>
          <w:color w:val="0070C0"/>
          <w:sz w:val="32"/>
        </w:rPr>
      </w:pPr>
    </w:p>
    <w:p w:rsidR="00132011" w:rsidRPr="003316E0" w:rsidRDefault="00132011"/>
    <w:p w:rsidR="00132011" w:rsidRPr="003316E0" w:rsidRDefault="00132011"/>
    <w:p w:rsidR="00132011" w:rsidRPr="003316E0" w:rsidRDefault="00132011"/>
    <w:p w:rsidR="00132011" w:rsidRDefault="00132011"/>
    <w:p w:rsidR="0094206D" w:rsidRPr="003316E0" w:rsidRDefault="0094206D"/>
    <w:p w:rsidR="00132011" w:rsidRPr="003316E0" w:rsidRDefault="00132011">
      <w:r w:rsidRPr="003316E0">
        <w:rPr>
          <w:rFonts w:hint="eastAsia"/>
        </w:rPr>
        <w:t>（注）１．施工計画書はＡ４版とする。</w:t>
      </w:r>
    </w:p>
    <w:p w:rsidR="00132011" w:rsidRPr="003316E0" w:rsidRDefault="00132011" w:rsidP="00937E73">
      <w:pPr>
        <w:pStyle w:val="3"/>
      </w:pPr>
      <w:r w:rsidRPr="003316E0">
        <w:rPr>
          <w:rFonts w:hint="eastAsia"/>
        </w:rPr>
        <w:t>２．</w:t>
      </w:r>
      <w:r w:rsidR="00B52287" w:rsidRPr="00B52287">
        <w:rPr>
          <w:rFonts w:hint="eastAsia"/>
        </w:rPr>
        <w:t>工事打合簿として</w:t>
      </w:r>
      <w:r w:rsidRPr="003316E0">
        <w:rPr>
          <w:rFonts w:hint="eastAsia"/>
        </w:rPr>
        <w:t>工事監督員に提出するものとする。</w:t>
      </w:r>
    </w:p>
    <w:p w:rsidR="00132011" w:rsidRPr="001952FA" w:rsidRDefault="00132011">
      <w:pPr>
        <w:ind w:left="219" w:firstLine="219"/>
        <w:rPr>
          <w:b/>
          <w:sz w:val="24"/>
        </w:rPr>
      </w:pPr>
      <w:r w:rsidRPr="003316E0">
        <w:br w:type="page"/>
      </w:r>
      <w:r w:rsidR="00AB1134" w:rsidRPr="001952FA">
        <w:rPr>
          <w:rFonts w:ascii="Times New Roman" w:hint="eastAsia"/>
          <w:b/>
          <w:sz w:val="24"/>
        </w:rPr>
        <w:t>２</w:t>
      </w:r>
      <w:r w:rsidRPr="001952FA">
        <w:rPr>
          <w:rFonts w:hint="eastAsia"/>
          <w:b/>
          <w:sz w:val="24"/>
        </w:rPr>
        <w:t>．目次</w:t>
      </w:r>
      <w:r w:rsidR="00BC28BF" w:rsidRPr="001952FA">
        <w:rPr>
          <w:rFonts w:hint="eastAsia"/>
          <w:b/>
          <w:sz w:val="24"/>
        </w:rPr>
        <w:t>（</w:t>
      </w:r>
      <w:r w:rsidR="001C133E" w:rsidRPr="001952FA">
        <w:rPr>
          <w:rFonts w:hint="eastAsia"/>
          <w:b/>
          <w:sz w:val="24"/>
        </w:rPr>
        <w:t>例）</w:t>
      </w:r>
    </w:p>
    <w:p w:rsidR="00132011" w:rsidRPr="003316E0" w:rsidRDefault="00132011"/>
    <w:p w:rsidR="00132011" w:rsidRPr="003316E0" w:rsidRDefault="00F37620">
      <w:pPr>
        <w:tabs>
          <w:tab w:val="left" w:pos="-1752"/>
        </w:tabs>
      </w:pPr>
      <w:r w:rsidRPr="003316E0">
        <w:rPr>
          <w:noProof/>
        </w:rPr>
        <mc:AlternateContent>
          <mc:Choice Requires="wps">
            <w:drawing>
              <wp:anchor distT="0" distB="0" distL="114300" distR="114300" simplePos="0" relativeHeight="251613184" behindDoc="1" locked="0" layoutInCell="0" allowOverlap="1">
                <wp:simplePos x="0" y="0"/>
                <wp:positionH relativeFrom="column">
                  <wp:posOffset>268191</wp:posOffset>
                </wp:positionH>
                <wp:positionV relativeFrom="paragraph">
                  <wp:posOffset>113665</wp:posOffset>
                </wp:positionV>
                <wp:extent cx="5562600" cy="7834630"/>
                <wp:effectExtent l="0" t="0" r="19050" b="13970"/>
                <wp:wrapNone/>
                <wp:docPr id="22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783463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A2A15" id="Rectangle 15" o:spid="_x0000_s1026" style="position:absolute;left:0;text-align:left;margin-left:21.1pt;margin-top:8.95pt;width:438pt;height:616.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" o:allowincell="f" strokeweight="1.25pt"/>
            </w:pict>
          </mc:Fallback>
        </mc:AlternateContent>
      </w:r>
    </w:p>
    <w:p w:rsidR="00132011" w:rsidRPr="003316E0" w:rsidRDefault="00132011">
      <w:pPr>
        <w:tabs>
          <w:tab w:val="left" w:pos="-1752"/>
        </w:tabs>
      </w:pPr>
    </w:p>
    <w:p w:rsidR="00132011" w:rsidRPr="003316E0" w:rsidRDefault="00132011">
      <w:pPr>
        <w:tabs>
          <w:tab w:val="left" w:pos="-1752"/>
        </w:tabs>
        <w:jc w:val="center"/>
      </w:pPr>
      <w:r w:rsidRPr="003316E0">
        <w:rPr>
          <w:rFonts w:hint="eastAsia"/>
          <w:sz w:val="32"/>
        </w:rPr>
        <w:t>目　　　次</w:t>
      </w:r>
    </w:p>
    <w:p w:rsidR="00132011" w:rsidRPr="003316E0" w:rsidRDefault="00132011">
      <w:pPr>
        <w:tabs>
          <w:tab w:val="left" w:pos="-2847"/>
        </w:tabs>
      </w:pPr>
    </w:p>
    <w:p w:rsidR="00132011" w:rsidRPr="003316E0" w:rsidRDefault="00132011">
      <w:pPr>
        <w:tabs>
          <w:tab w:val="left" w:pos="-2847"/>
        </w:tabs>
      </w:pPr>
    </w:p>
    <w:p w:rsidR="00132011" w:rsidRPr="00937E73" w:rsidRDefault="00132011">
      <w:pPr>
        <w:tabs>
          <w:tab w:val="left" w:pos="-2847"/>
        </w:tabs>
        <w:spacing w:line="288" w:lineRule="auto"/>
        <w:ind w:left="1095"/>
      </w:pPr>
      <w:r w:rsidRPr="00937E73">
        <w:rPr>
          <w:rFonts w:hint="eastAsia"/>
        </w:rPr>
        <w:t>１．工事概要　　・・・・・・・・・・・・・・・・・・・・・・・・</w:t>
      </w:r>
      <w:r w:rsidR="00C743EC" w:rsidRPr="00C743EC">
        <w:rPr>
          <w:rFonts w:hint="eastAsia"/>
        </w:rPr>
        <w:t>Ｐ.○</w:t>
      </w:r>
    </w:p>
    <w:p w:rsidR="00132011" w:rsidRPr="00937E73" w:rsidRDefault="00132011">
      <w:pPr>
        <w:spacing w:line="288" w:lineRule="auto"/>
        <w:ind w:left="1095"/>
      </w:pPr>
      <w:r w:rsidRPr="00937E73">
        <w:rPr>
          <w:rFonts w:hint="eastAsia"/>
        </w:rPr>
        <w:t>２．</w:t>
      </w:r>
      <w:r w:rsidR="007A3122" w:rsidRPr="00937E73">
        <w:rPr>
          <w:rFonts w:hint="eastAsia"/>
        </w:rPr>
        <w:t>計画</w:t>
      </w:r>
      <w:r w:rsidRPr="00937E73">
        <w:rPr>
          <w:rFonts w:hint="eastAsia"/>
        </w:rPr>
        <w:t>工程表　　・・・・・</w:t>
      </w:r>
      <w:r w:rsidR="00937E73" w:rsidRPr="00937E73">
        <w:rPr>
          <w:rFonts w:hint="eastAsia"/>
        </w:rPr>
        <w:t>・・</w:t>
      </w:r>
      <w:r w:rsidR="00C743EC">
        <w:rPr>
          <w:rFonts w:hint="eastAsia"/>
        </w:rPr>
        <w:t>・・・・・・・・・・・・・・・・</w:t>
      </w:r>
      <w:r w:rsidR="00C743EC" w:rsidRPr="00C743EC">
        <w:rPr>
          <w:rFonts w:hint="eastAsia"/>
        </w:rPr>
        <w:t>Ｐ.○</w:t>
      </w:r>
    </w:p>
    <w:p w:rsidR="00132011" w:rsidRPr="00937E73" w:rsidRDefault="00132011">
      <w:pPr>
        <w:spacing w:line="288" w:lineRule="auto"/>
        <w:ind w:left="1095"/>
      </w:pPr>
      <w:r w:rsidRPr="00937E73">
        <w:rPr>
          <w:rFonts w:hint="eastAsia"/>
        </w:rPr>
        <w:t>３</w:t>
      </w:r>
      <w:r w:rsidR="00C743EC">
        <w:rPr>
          <w:rFonts w:hint="eastAsia"/>
        </w:rPr>
        <w:t>．現場組織表　　・・・・・・・・・・・・・・・・・・・・・・・</w:t>
      </w:r>
      <w:r w:rsidR="00C743EC" w:rsidRPr="00C743EC">
        <w:rPr>
          <w:rFonts w:hint="eastAsia"/>
        </w:rPr>
        <w:t>Ｐ.○</w:t>
      </w:r>
    </w:p>
    <w:p w:rsidR="007A3122" w:rsidRPr="00937E73" w:rsidRDefault="007A3122">
      <w:pPr>
        <w:spacing w:line="288" w:lineRule="auto"/>
        <w:ind w:left="1095"/>
      </w:pPr>
      <w:r w:rsidRPr="00937E73">
        <w:rPr>
          <w:rFonts w:hint="eastAsia"/>
        </w:rPr>
        <w:t>４</w:t>
      </w:r>
      <w:r w:rsidR="00132011" w:rsidRPr="00937E73">
        <w:rPr>
          <w:rFonts w:hint="eastAsia"/>
        </w:rPr>
        <w:t>．指定機械</w:t>
      </w:r>
      <w:r w:rsidRPr="00937E73">
        <w:rPr>
          <w:rFonts w:hint="eastAsia"/>
        </w:rPr>
        <w:t xml:space="preserve">　　・・・・・・・・</w:t>
      </w:r>
      <w:r w:rsidR="00937E73" w:rsidRPr="00937E73">
        <w:rPr>
          <w:rFonts w:hint="eastAsia"/>
        </w:rPr>
        <w:t>・</w:t>
      </w:r>
      <w:r w:rsidR="00C743EC">
        <w:rPr>
          <w:rFonts w:hint="eastAsia"/>
        </w:rPr>
        <w:t>・・・・・・・・・・・・・・・</w:t>
      </w:r>
      <w:r w:rsidR="00C743EC" w:rsidRPr="00C743EC">
        <w:rPr>
          <w:rFonts w:hint="eastAsia"/>
        </w:rPr>
        <w:t>Ｐ.○</w:t>
      </w:r>
    </w:p>
    <w:p w:rsidR="00132011" w:rsidRPr="00937E73" w:rsidRDefault="007A3122">
      <w:pPr>
        <w:spacing w:line="288" w:lineRule="auto"/>
        <w:ind w:left="1095"/>
      </w:pPr>
      <w:r w:rsidRPr="00937E73">
        <w:rPr>
          <w:rFonts w:hint="eastAsia"/>
        </w:rPr>
        <w:t>５．</w:t>
      </w:r>
      <w:r w:rsidR="0021676E" w:rsidRPr="001548A4">
        <w:rPr>
          <w:rFonts w:hint="eastAsia"/>
        </w:rPr>
        <w:t>特殊</w:t>
      </w:r>
      <w:r w:rsidRPr="00937E73">
        <w:rPr>
          <w:rFonts w:hint="eastAsia"/>
        </w:rPr>
        <w:t>船舶・機械</w:t>
      </w:r>
      <w:r w:rsidR="00132011" w:rsidRPr="00937E73">
        <w:rPr>
          <w:rFonts w:hint="eastAsia"/>
        </w:rPr>
        <w:t>・・・・・・・・・・・・・・・・・・・・</w:t>
      </w:r>
      <w:r w:rsidR="00C743EC">
        <w:rPr>
          <w:rFonts w:hint="eastAsia"/>
        </w:rPr>
        <w:t>・・・</w:t>
      </w:r>
      <w:r w:rsidR="00C743EC" w:rsidRPr="00C743EC">
        <w:rPr>
          <w:rFonts w:hint="eastAsia"/>
        </w:rPr>
        <w:t>Ｐ.○</w:t>
      </w:r>
    </w:p>
    <w:p w:rsidR="00132011" w:rsidRPr="00937E73" w:rsidRDefault="00132011">
      <w:pPr>
        <w:spacing w:line="288" w:lineRule="auto"/>
        <w:ind w:left="1095"/>
      </w:pPr>
      <w:r w:rsidRPr="00937E73">
        <w:rPr>
          <w:rFonts w:hint="eastAsia"/>
        </w:rPr>
        <w:t>６</w:t>
      </w:r>
      <w:r w:rsidR="00C743EC">
        <w:rPr>
          <w:rFonts w:hint="eastAsia"/>
        </w:rPr>
        <w:t>．主要資材　　・・・・・・・・・・・・・・・・・・・・・・・・</w:t>
      </w:r>
      <w:r w:rsidR="00C743EC" w:rsidRPr="00C743EC">
        <w:rPr>
          <w:rFonts w:hint="eastAsia"/>
        </w:rPr>
        <w:t>Ｐ.○</w:t>
      </w:r>
    </w:p>
    <w:p w:rsidR="00132011" w:rsidRPr="00937E73" w:rsidRDefault="00132011">
      <w:pPr>
        <w:spacing w:line="288" w:lineRule="auto"/>
        <w:ind w:left="1095"/>
      </w:pPr>
      <w:r w:rsidRPr="00937E73">
        <w:rPr>
          <w:rFonts w:hint="eastAsia"/>
        </w:rPr>
        <w:t>７</w:t>
      </w:r>
      <w:r w:rsidR="00C743EC">
        <w:rPr>
          <w:rFonts w:hint="eastAsia"/>
        </w:rPr>
        <w:t>．施工方法　　・・・・・・・・・・・・・・・・・・・・・・・・</w:t>
      </w:r>
      <w:r w:rsidR="00C743EC" w:rsidRPr="00C743EC">
        <w:rPr>
          <w:rFonts w:hint="eastAsia"/>
        </w:rPr>
        <w:t>Ｐ.○</w:t>
      </w:r>
    </w:p>
    <w:p w:rsidR="00132011" w:rsidRPr="00937E73" w:rsidRDefault="00132011">
      <w:pPr>
        <w:spacing w:line="288" w:lineRule="auto"/>
        <w:ind w:left="1095"/>
      </w:pPr>
      <w:r w:rsidRPr="00937E73">
        <w:rPr>
          <w:rFonts w:hint="eastAsia"/>
        </w:rPr>
        <w:t>８</w:t>
      </w:r>
      <w:r w:rsidR="00C743EC">
        <w:rPr>
          <w:rFonts w:hint="eastAsia"/>
        </w:rPr>
        <w:t>．施工管理計画　　・・・・・・・・・・・・・・・・・・・・・・</w:t>
      </w:r>
      <w:r w:rsidR="00C743EC" w:rsidRPr="00C743EC">
        <w:rPr>
          <w:rFonts w:hint="eastAsia"/>
        </w:rPr>
        <w:t>Ｐ.○</w:t>
      </w:r>
    </w:p>
    <w:p w:rsidR="007A3122" w:rsidRPr="00937E73" w:rsidRDefault="007A3122">
      <w:pPr>
        <w:spacing w:line="288" w:lineRule="auto"/>
        <w:ind w:left="1095"/>
      </w:pPr>
      <w:r w:rsidRPr="00937E73">
        <w:rPr>
          <w:rFonts w:hint="eastAsia"/>
        </w:rPr>
        <w:t>９</w:t>
      </w:r>
      <w:r w:rsidR="00C743EC">
        <w:rPr>
          <w:rFonts w:hint="eastAsia"/>
        </w:rPr>
        <w:t>．安全管理　　・・・・・・・・・・・・・・・・・・・・・・・・</w:t>
      </w:r>
      <w:r w:rsidR="00C743EC" w:rsidRPr="00C743EC">
        <w:rPr>
          <w:rFonts w:hint="eastAsia"/>
        </w:rPr>
        <w:t>Ｐ.○</w:t>
      </w:r>
    </w:p>
    <w:p w:rsidR="00132011" w:rsidRPr="00937E73" w:rsidRDefault="007A3122" w:rsidP="00937E73">
      <w:pPr>
        <w:spacing w:line="288" w:lineRule="auto"/>
        <w:ind w:firstLineChars="400" w:firstLine="876"/>
      </w:pPr>
      <w:r w:rsidRPr="00937E73">
        <w:rPr>
          <w:rFonts w:hint="eastAsia"/>
        </w:rPr>
        <w:t>１０</w:t>
      </w:r>
      <w:r w:rsidR="00132011" w:rsidRPr="00937E73">
        <w:rPr>
          <w:rFonts w:hint="eastAsia"/>
        </w:rPr>
        <w:t>．緊急時の体制及び対応　　・・・</w:t>
      </w:r>
      <w:r w:rsidR="00937E73" w:rsidRPr="00937E73">
        <w:rPr>
          <w:rFonts w:hint="eastAsia"/>
        </w:rPr>
        <w:t>・・</w:t>
      </w:r>
      <w:r w:rsidR="00C743EC">
        <w:rPr>
          <w:rFonts w:hint="eastAsia"/>
        </w:rPr>
        <w:t>・・・・・・・・・・・・・</w:t>
      </w:r>
      <w:r w:rsidR="00C743EC" w:rsidRPr="00C743EC">
        <w:rPr>
          <w:rFonts w:hint="eastAsia"/>
        </w:rPr>
        <w:t>Ｐ.○</w:t>
      </w:r>
    </w:p>
    <w:p w:rsidR="00132011" w:rsidRPr="00937E73" w:rsidRDefault="007A3122">
      <w:pPr>
        <w:tabs>
          <w:tab w:val="left" w:pos="-2847"/>
        </w:tabs>
        <w:spacing w:line="288" w:lineRule="auto"/>
        <w:ind w:left="876"/>
      </w:pPr>
      <w:r w:rsidRPr="00937E73">
        <w:rPr>
          <w:rFonts w:hint="eastAsia"/>
        </w:rPr>
        <w:t>１１</w:t>
      </w:r>
      <w:r w:rsidR="00132011" w:rsidRPr="00937E73">
        <w:rPr>
          <w:rFonts w:hint="eastAsia"/>
        </w:rPr>
        <w:t>．交通管理　　・・・・・・・・・・</w:t>
      </w:r>
      <w:r w:rsidR="00937E73" w:rsidRPr="00937E73">
        <w:rPr>
          <w:rFonts w:hint="eastAsia"/>
        </w:rPr>
        <w:t>・・</w:t>
      </w:r>
      <w:r w:rsidR="00C743EC">
        <w:rPr>
          <w:rFonts w:hint="eastAsia"/>
        </w:rPr>
        <w:t>・・・・・・・・・・・・</w:t>
      </w:r>
      <w:r w:rsidR="00C743EC" w:rsidRPr="00C743EC">
        <w:rPr>
          <w:rFonts w:hint="eastAsia"/>
        </w:rPr>
        <w:t>Ｐ.○</w:t>
      </w:r>
    </w:p>
    <w:p w:rsidR="00132011" w:rsidRPr="00937E73" w:rsidRDefault="007A3122">
      <w:pPr>
        <w:tabs>
          <w:tab w:val="left" w:pos="-2847"/>
        </w:tabs>
        <w:spacing w:line="288" w:lineRule="auto"/>
        <w:ind w:left="876"/>
      </w:pPr>
      <w:r w:rsidRPr="00937E73">
        <w:rPr>
          <w:rFonts w:hint="eastAsia"/>
        </w:rPr>
        <w:t>１２</w:t>
      </w:r>
      <w:r w:rsidR="00132011" w:rsidRPr="00937E73">
        <w:rPr>
          <w:rFonts w:hint="eastAsia"/>
        </w:rPr>
        <w:t>．環境対策　　・・・・・・・・・・・・</w:t>
      </w:r>
      <w:r w:rsidR="00937E73" w:rsidRPr="00937E73">
        <w:rPr>
          <w:rFonts w:hint="eastAsia"/>
        </w:rPr>
        <w:t>・・</w:t>
      </w:r>
      <w:r w:rsidR="00C743EC">
        <w:rPr>
          <w:rFonts w:hint="eastAsia"/>
        </w:rPr>
        <w:t>・・・・・・・・・・</w:t>
      </w:r>
      <w:r w:rsidR="00C743EC" w:rsidRPr="00C743EC">
        <w:rPr>
          <w:rFonts w:hint="eastAsia"/>
        </w:rPr>
        <w:t>Ｐ.○</w:t>
      </w:r>
    </w:p>
    <w:p w:rsidR="00132011" w:rsidRPr="00937E73" w:rsidRDefault="007A3122">
      <w:pPr>
        <w:tabs>
          <w:tab w:val="left" w:pos="-2847"/>
        </w:tabs>
        <w:spacing w:line="288" w:lineRule="auto"/>
        <w:ind w:left="876"/>
      </w:pPr>
      <w:r w:rsidRPr="00937E73">
        <w:rPr>
          <w:rFonts w:hint="eastAsia"/>
        </w:rPr>
        <w:t>１３</w:t>
      </w:r>
      <w:r w:rsidR="00132011" w:rsidRPr="00937E73">
        <w:rPr>
          <w:rFonts w:hint="eastAsia"/>
        </w:rPr>
        <w:t>．現場作業環境の整備　　・・・・・・・・・</w:t>
      </w:r>
      <w:r w:rsidR="00937E73" w:rsidRPr="00937E73">
        <w:rPr>
          <w:rFonts w:hint="eastAsia"/>
        </w:rPr>
        <w:t>・・</w:t>
      </w:r>
      <w:r w:rsidR="00C743EC">
        <w:rPr>
          <w:rFonts w:hint="eastAsia"/>
        </w:rPr>
        <w:t>・・・・・・・・</w:t>
      </w:r>
      <w:r w:rsidR="00C743EC" w:rsidRPr="00C743EC">
        <w:rPr>
          <w:rFonts w:hint="eastAsia"/>
        </w:rPr>
        <w:t>Ｐ.○</w:t>
      </w:r>
    </w:p>
    <w:p w:rsidR="00132011" w:rsidRPr="00937E73" w:rsidRDefault="007A3122">
      <w:pPr>
        <w:spacing w:line="288" w:lineRule="auto"/>
        <w:ind w:left="876"/>
      </w:pPr>
      <w:r w:rsidRPr="00937E73">
        <w:rPr>
          <w:rFonts w:hint="eastAsia"/>
        </w:rPr>
        <w:t>１４</w:t>
      </w:r>
      <w:r w:rsidR="00132011" w:rsidRPr="00937E73">
        <w:rPr>
          <w:rFonts w:hint="eastAsia"/>
        </w:rPr>
        <w:t>．再生資源の利用の促進と建設副産物の適正処理方法　　・</w:t>
      </w:r>
      <w:r w:rsidR="00937E73" w:rsidRPr="00937E73">
        <w:rPr>
          <w:rFonts w:hint="eastAsia"/>
        </w:rPr>
        <w:t>・・</w:t>
      </w:r>
      <w:r w:rsidR="00C743EC">
        <w:rPr>
          <w:rFonts w:hint="eastAsia"/>
        </w:rPr>
        <w:t>・・</w:t>
      </w:r>
      <w:r w:rsidR="00C743EC" w:rsidRPr="00C743EC">
        <w:rPr>
          <w:rFonts w:hint="eastAsia"/>
        </w:rPr>
        <w:t>Ｐ.○</w:t>
      </w:r>
    </w:p>
    <w:p w:rsidR="00132011" w:rsidRPr="00937E73" w:rsidRDefault="00132011">
      <w:pPr>
        <w:spacing w:line="288" w:lineRule="auto"/>
        <w:ind w:left="1314"/>
      </w:pPr>
      <w:r w:rsidRPr="00937E73">
        <w:rPr>
          <w:rFonts w:hint="eastAsia"/>
        </w:rPr>
        <w:t>（１）再生資源利用促進計画</w:t>
      </w:r>
      <w:r w:rsidR="00626B6C" w:rsidRPr="00937E73">
        <w:rPr>
          <w:rFonts w:hint="eastAsia"/>
        </w:rPr>
        <w:t>書</w:t>
      </w:r>
      <w:r w:rsidR="00C743EC">
        <w:rPr>
          <w:rFonts w:hint="eastAsia"/>
        </w:rPr>
        <w:t xml:space="preserve">　　・・・・・・・・・・・・・・・</w:t>
      </w:r>
      <w:r w:rsidR="00C743EC" w:rsidRPr="00C743EC">
        <w:rPr>
          <w:rFonts w:hint="eastAsia"/>
        </w:rPr>
        <w:t>Ｐ.○</w:t>
      </w:r>
    </w:p>
    <w:p w:rsidR="00132011" w:rsidRPr="00937E73" w:rsidRDefault="00132011">
      <w:pPr>
        <w:spacing w:line="288" w:lineRule="auto"/>
        <w:ind w:left="1314"/>
      </w:pPr>
      <w:r w:rsidRPr="00937E73">
        <w:rPr>
          <w:rFonts w:hint="eastAsia"/>
        </w:rPr>
        <w:t>（２）再生資源利用計画</w:t>
      </w:r>
      <w:r w:rsidR="00626B6C" w:rsidRPr="00937E73">
        <w:rPr>
          <w:rFonts w:hint="eastAsia"/>
        </w:rPr>
        <w:t>書</w:t>
      </w:r>
      <w:r w:rsidR="00C743EC">
        <w:rPr>
          <w:rFonts w:hint="eastAsia"/>
        </w:rPr>
        <w:t xml:space="preserve">　　・・・・・・・・・・・・・・・・・</w:t>
      </w:r>
      <w:r w:rsidR="00C743EC" w:rsidRPr="00C743EC">
        <w:rPr>
          <w:rFonts w:hint="eastAsia"/>
        </w:rPr>
        <w:t>Ｐ.○</w:t>
      </w:r>
    </w:p>
    <w:p w:rsidR="00626B6C" w:rsidRPr="00937E73" w:rsidRDefault="00C743EC" w:rsidP="00626B6C">
      <w:pPr>
        <w:spacing w:line="288" w:lineRule="auto"/>
        <w:ind w:left="1314"/>
      </w:pPr>
      <w:r>
        <w:rPr>
          <w:rFonts w:hint="eastAsia"/>
        </w:rPr>
        <w:t>（３）建設廃棄物処理委託契約書　　・・・・・・・・・・・・・・</w:t>
      </w:r>
      <w:r w:rsidRPr="00C743EC">
        <w:rPr>
          <w:rFonts w:hint="eastAsia"/>
        </w:rPr>
        <w:t>Ｐ.○</w:t>
      </w:r>
    </w:p>
    <w:p w:rsidR="00132011" w:rsidRPr="003316E0" w:rsidRDefault="00132011">
      <w:pPr>
        <w:spacing w:line="288" w:lineRule="auto"/>
        <w:ind w:left="876"/>
      </w:pPr>
      <w:r w:rsidRPr="00937E73">
        <w:rPr>
          <w:rFonts w:hint="eastAsia"/>
        </w:rPr>
        <w:t>１５．その他　　・・・・・・・・・・・・</w:t>
      </w:r>
      <w:r w:rsidR="00C743EC">
        <w:rPr>
          <w:rFonts w:hint="eastAsia"/>
        </w:rPr>
        <w:t>・・・・・・・・・・・・・</w:t>
      </w:r>
      <w:r w:rsidR="00C743EC" w:rsidRPr="00C743EC">
        <w:rPr>
          <w:rFonts w:hint="eastAsia"/>
        </w:rPr>
        <w:t>Ｐ.○</w:t>
      </w:r>
    </w:p>
    <w:p w:rsidR="00132011" w:rsidRPr="003316E0" w:rsidRDefault="00132011">
      <w:pPr>
        <w:tabs>
          <w:tab w:val="left" w:pos="-2847"/>
        </w:tabs>
      </w:pPr>
    </w:p>
    <w:p w:rsidR="00132011" w:rsidRPr="003316E0" w:rsidRDefault="00132011"/>
    <w:p w:rsidR="00132011" w:rsidRPr="003316E0" w:rsidRDefault="00132011">
      <w:pPr>
        <w:tabs>
          <w:tab w:val="left" w:pos="-2847"/>
        </w:tabs>
      </w:pPr>
    </w:p>
    <w:p w:rsidR="00132011" w:rsidRPr="003316E0" w:rsidRDefault="00132011"/>
    <w:p w:rsidR="00132011" w:rsidRPr="003316E0" w:rsidRDefault="00132011">
      <w:pPr>
        <w:ind w:left="219"/>
        <w:rPr>
          <w:b/>
          <w:sz w:val="24"/>
        </w:rPr>
      </w:pPr>
      <w:r w:rsidRPr="003316E0">
        <w:br w:type="page"/>
      </w:r>
      <w:r w:rsidRPr="003316E0">
        <w:rPr>
          <w:rFonts w:hint="eastAsia"/>
          <w:b/>
          <w:sz w:val="24"/>
        </w:rPr>
        <w:t>②　施工計画書本文</w:t>
      </w:r>
    </w:p>
    <w:p w:rsidR="00132011" w:rsidRPr="003316E0" w:rsidRDefault="00132011">
      <w:pPr>
        <w:ind w:left="219" w:firstLine="219"/>
        <w:rPr>
          <w:b/>
          <w:sz w:val="24"/>
        </w:rPr>
      </w:pPr>
      <w:r w:rsidRPr="003316E0">
        <w:rPr>
          <w:rFonts w:hint="eastAsia"/>
          <w:b/>
          <w:sz w:val="24"/>
        </w:rPr>
        <w:t>１．工事概要</w:t>
      </w:r>
    </w:p>
    <w:p w:rsidR="00132011" w:rsidRPr="003316E0" w:rsidRDefault="00132011">
      <w:pPr>
        <w:tabs>
          <w:tab w:val="left" w:pos="-2847"/>
        </w:tabs>
        <w:rPr>
          <w:rFonts w:ascii="Times New Roman"/>
        </w:rPr>
      </w:pPr>
    </w:p>
    <w:p w:rsidR="00132011" w:rsidRPr="003316E0" w:rsidRDefault="00132011">
      <w:pPr>
        <w:autoSpaceDE w:val="0"/>
        <w:autoSpaceDN w:val="0"/>
        <w:adjustRightInd w:val="0"/>
        <w:jc w:val="left"/>
        <w:rPr>
          <w:rFonts w:ascii="Times New Roman"/>
        </w:rPr>
      </w:pPr>
      <w:r w:rsidRPr="003316E0">
        <w:rPr>
          <w:rFonts w:ascii="Times New Roman" w:hint="eastAsia"/>
        </w:rPr>
        <w:t>【例：工事概要】</w:t>
      </w:r>
    </w:p>
    <w:p w:rsidR="00132011" w:rsidRPr="003316E0" w:rsidRDefault="00F37620">
      <w:pPr>
        <w:autoSpaceDE w:val="0"/>
        <w:autoSpaceDN w:val="0"/>
        <w:adjustRightInd w:val="0"/>
        <w:spacing w:line="340" w:lineRule="exact"/>
        <w:jc w:val="left"/>
        <w:rPr>
          <w:rFonts w:ascii="Times New Roman"/>
        </w:rPr>
      </w:pPr>
      <w:r w:rsidRPr="003316E0">
        <w:rPr>
          <w:rFonts w:ascii="Times New Roman"/>
          <w:noProof/>
        </w:rPr>
        <mc:AlternateContent>
          <mc:Choice Requires="wps">
            <w:drawing>
              <wp:anchor distT="0" distB="0" distL="114300" distR="114300" simplePos="0" relativeHeight="251614208" behindDoc="0" locked="0" layoutInCell="0" allowOverlap="1">
                <wp:simplePos x="0" y="0"/>
                <wp:positionH relativeFrom="column">
                  <wp:posOffset>278130</wp:posOffset>
                </wp:positionH>
                <wp:positionV relativeFrom="paragraph">
                  <wp:posOffset>126365</wp:posOffset>
                </wp:positionV>
                <wp:extent cx="5562600" cy="7329170"/>
                <wp:effectExtent l="0" t="0" r="0" b="0"/>
                <wp:wrapNone/>
                <wp:docPr id="22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732917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BFAFF" id="Rectangle 16" o:spid="_x0000_s1026" style="position:absolute;left:0;text-align:left;margin-left:21.9pt;margin-top:9.95pt;width:438pt;height:577.1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" o:allowincell="f" filled="f" strokeweight="1.25pt"/>
            </w:pict>
          </mc:Fallback>
        </mc:AlternateContent>
      </w:r>
    </w:p>
    <w:p w:rsidR="00132011" w:rsidRPr="003316E0" w:rsidRDefault="00132011">
      <w:pPr>
        <w:autoSpaceDE w:val="0"/>
        <w:autoSpaceDN w:val="0"/>
        <w:adjustRightInd w:val="0"/>
        <w:spacing w:line="340" w:lineRule="exact"/>
        <w:jc w:val="left"/>
        <w:rPr>
          <w:rFonts w:ascii="Times New Roman"/>
        </w:rPr>
      </w:pPr>
    </w:p>
    <w:p w:rsidR="00132011" w:rsidRPr="003316E0" w:rsidRDefault="00132011">
      <w:pPr>
        <w:autoSpaceDE w:val="0"/>
        <w:autoSpaceDN w:val="0"/>
        <w:adjustRightInd w:val="0"/>
        <w:spacing w:line="340" w:lineRule="exact"/>
        <w:jc w:val="center"/>
        <w:rPr>
          <w:rFonts w:ascii="Times New Roman"/>
          <w:sz w:val="28"/>
        </w:rPr>
      </w:pPr>
      <w:r w:rsidRPr="003316E0">
        <w:rPr>
          <w:rFonts w:ascii="Times New Roman" w:hint="eastAsia"/>
          <w:sz w:val="28"/>
        </w:rPr>
        <w:t>工　　事　　概　　要</w:t>
      </w: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r w:rsidRPr="003316E0">
        <w:rPr>
          <w:rFonts w:ascii="Times New Roman" w:hint="eastAsia"/>
        </w:rPr>
        <w:t>工　　事　　名　　　○○年度　○○○工事（第○工区－○）</w:t>
      </w:r>
    </w:p>
    <w:p w:rsidR="00132011" w:rsidRPr="006E010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r w:rsidRPr="003316E0">
        <w:rPr>
          <w:rFonts w:ascii="Times New Roman" w:hint="eastAsia"/>
        </w:rPr>
        <w:t>工　事　場　所　　　○○県○○郡○○町○○地先</w:t>
      </w:r>
    </w:p>
    <w:p w:rsidR="00132011" w:rsidRPr="003316E0" w:rsidRDefault="00132011">
      <w:pPr>
        <w:autoSpaceDE w:val="0"/>
        <w:autoSpaceDN w:val="0"/>
        <w:adjustRightInd w:val="0"/>
        <w:spacing w:line="340" w:lineRule="exact"/>
        <w:ind w:left="3066"/>
        <w:jc w:val="left"/>
        <w:rPr>
          <w:rFonts w:ascii="Times New Roman"/>
        </w:rPr>
      </w:pPr>
      <w:r w:rsidRPr="003316E0">
        <w:rPr>
          <w:rFonts w:ascii="Times New Roman" w:hint="eastAsia"/>
        </w:rPr>
        <w:t>（工事区間Ｎｏ．○○～Ｎｏ．○○）</w:t>
      </w: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r w:rsidRPr="003316E0">
        <w:rPr>
          <w:rFonts w:ascii="Times New Roman" w:hint="eastAsia"/>
        </w:rPr>
        <w:t>工　　　　　期　　　自　○○年○○月○○日</w:t>
      </w:r>
    </w:p>
    <w:p w:rsidR="00132011" w:rsidRPr="003316E0" w:rsidRDefault="00132011">
      <w:pPr>
        <w:autoSpaceDE w:val="0"/>
        <w:autoSpaceDN w:val="0"/>
        <w:adjustRightInd w:val="0"/>
        <w:spacing w:line="340" w:lineRule="exact"/>
        <w:ind w:left="3066"/>
        <w:jc w:val="left"/>
        <w:rPr>
          <w:rFonts w:ascii="Times New Roman"/>
        </w:rPr>
      </w:pPr>
      <w:r w:rsidRPr="003316E0">
        <w:rPr>
          <w:rFonts w:ascii="Times New Roman" w:hint="eastAsia"/>
        </w:rPr>
        <w:t>至　○○年○○月○○日</w:t>
      </w:r>
    </w:p>
    <w:p w:rsidR="00132011" w:rsidRPr="003316E0" w:rsidRDefault="00132011">
      <w:pPr>
        <w:autoSpaceDE w:val="0"/>
        <w:autoSpaceDN w:val="0"/>
        <w:adjustRightInd w:val="0"/>
        <w:spacing w:line="340" w:lineRule="exact"/>
        <w:ind w:left="876"/>
        <w:jc w:val="left"/>
        <w:rPr>
          <w:rFonts w:ascii="Times New Roman"/>
        </w:rPr>
      </w:pPr>
    </w:p>
    <w:p w:rsidR="00132011" w:rsidRPr="00D2276B" w:rsidRDefault="00132011">
      <w:pPr>
        <w:autoSpaceDE w:val="0"/>
        <w:autoSpaceDN w:val="0"/>
        <w:adjustRightInd w:val="0"/>
        <w:spacing w:line="340" w:lineRule="exact"/>
        <w:ind w:left="876"/>
        <w:jc w:val="left"/>
        <w:rPr>
          <w:rFonts w:ascii="Times New Roman"/>
          <w:color w:val="FF0000"/>
        </w:rPr>
      </w:pPr>
    </w:p>
    <w:p w:rsidR="00132011" w:rsidRPr="003316E0" w:rsidRDefault="00937E73">
      <w:pPr>
        <w:autoSpaceDE w:val="0"/>
        <w:autoSpaceDN w:val="0"/>
        <w:adjustRightInd w:val="0"/>
        <w:spacing w:line="340" w:lineRule="exact"/>
        <w:ind w:left="876"/>
        <w:jc w:val="left"/>
        <w:rPr>
          <w:rFonts w:ascii="Times New Roman"/>
        </w:rPr>
      </w:pPr>
      <w:r w:rsidRPr="00937E73">
        <w:rPr>
          <w:rFonts w:ascii="Times New Roman" w:hint="eastAsia"/>
        </w:rPr>
        <w:t xml:space="preserve">請　負　代　金　</w:t>
      </w:r>
      <w:r w:rsidR="00132011" w:rsidRPr="00937E73">
        <w:rPr>
          <w:rFonts w:ascii="Times New Roman" w:hint="eastAsia"/>
        </w:rPr>
        <w:t xml:space="preserve">　　</w:t>
      </w:r>
      <w:r w:rsidR="00132011" w:rsidRPr="003316E0">
        <w:rPr>
          <w:rFonts w:ascii="Times New Roman" w:hint="eastAsia"/>
        </w:rPr>
        <w:t>￥○○○</w:t>
      </w:r>
      <w:r w:rsidR="00132011" w:rsidRPr="003316E0">
        <w:rPr>
          <w:rFonts w:ascii="Times New Roman"/>
        </w:rPr>
        <w:t>,</w:t>
      </w:r>
      <w:r w:rsidR="00132011" w:rsidRPr="003316E0">
        <w:rPr>
          <w:rFonts w:ascii="Times New Roman" w:hint="eastAsia"/>
        </w:rPr>
        <w:t>○○○</w:t>
      </w:r>
      <w:r w:rsidR="00132011" w:rsidRPr="003316E0">
        <w:rPr>
          <w:rFonts w:ascii="Times New Roman"/>
        </w:rPr>
        <w:t>,</w:t>
      </w:r>
      <w:r w:rsidR="00132011" w:rsidRPr="003316E0">
        <w:rPr>
          <w:rFonts w:ascii="Times New Roman" w:hint="eastAsia"/>
        </w:rPr>
        <w:t>○○○円</w:t>
      </w: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r w:rsidRPr="003316E0">
        <w:rPr>
          <w:rFonts w:ascii="Times New Roman" w:hint="eastAsia"/>
        </w:rPr>
        <w:t>発　　注　　者　　　香　川　県</w:t>
      </w:r>
    </w:p>
    <w:p w:rsidR="00132011" w:rsidRPr="003316E0" w:rsidRDefault="00132011">
      <w:pPr>
        <w:autoSpaceDE w:val="0"/>
        <w:autoSpaceDN w:val="0"/>
        <w:adjustRightInd w:val="0"/>
        <w:spacing w:line="340" w:lineRule="exact"/>
        <w:ind w:left="3066"/>
        <w:jc w:val="left"/>
        <w:rPr>
          <w:rFonts w:ascii="Times New Roman"/>
        </w:rPr>
      </w:pPr>
      <w:r w:rsidRPr="003316E0">
        <w:rPr>
          <w:rFonts w:ascii="Times New Roman" w:hint="eastAsia"/>
        </w:rPr>
        <w:t>○○土木事務所（℡　　　　　　　　　　）</w:t>
      </w: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C57684">
      <w:pPr>
        <w:autoSpaceDE w:val="0"/>
        <w:autoSpaceDN w:val="0"/>
        <w:adjustRightInd w:val="0"/>
        <w:spacing w:line="340" w:lineRule="exact"/>
        <w:ind w:left="876"/>
        <w:jc w:val="left"/>
        <w:rPr>
          <w:rFonts w:ascii="Times New Roman"/>
        </w:rPr>
      </w:pPr>
      <w:r w:rsidRPr="003316E0">
        <w:rPr>
          <w:rFonts w:ascii="Times New Roman" w:hint="eastAsia"/>
        </w:rPr>
        <w:t>受　　注</w:t>
      </w:r>
      <w:r w:rsidR="00132011" w:rsidRPr="003316E0">
        <w:rPr>
          <w:rFonts w:ascii="Times New Roman" w:hint="eastAsia"/>
        </w:rPr>
        <w:t xml:space="preserve">　　者　　　○○建設株式会社（℡　　　　　　　　　）</w:t>
      </w: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r w:rsidRPr="003316E0">
        <w:rPr>
          <w:rFonts w:ascii="Times New Roman" w:hint="eastAsia"/>
        </w:rPr>
        <w:t>工　事　内　容　　　施工延長　○○○ｍ</w:t>
      </w:r>
    </w:p>
    <w:p w:rsidR="00132011" w:rsidRPr="003316E0" w:rsidRDefault="00132011">
      <w:pPr>
        <w:autoSpaceDE w:val="0"/>
        <w:autoSpaceDN w:val="0"/>
        <w:adjustRightInd w:val="0"/>
        <w:spacing w:line="340" w:lineRule="exact"/>
        <w:ind w:left="3285"/>
        <w:jc w:val="left"/>
        <w:rPr>
          <w:rFonts w:ascii="Times New Roman"/>
        </w:rPr>
      </w:pPr>
      <w:r w:rsidRPr="003316E0">
        <w:rPr>
          <w:rFonts w:ascii="Times New Roman" w:hint="eastAsia"/>
        </w:rPr>
        <w:t>工　種　　　○○ｍ　他</w:t>
      </w:r>
    </w:p>
    <w:p w:rsidR="00132011" w:rsidRPr="003316E0" w:rsidRDefault="00132011">
      <w:pPr>
        <w:autoSpaceDE w:val="0"/>
        <w:autoSpaceDN w:val="0"/>
        <w:adjustRightInd w:val="0"/>
        <w:spacing w:line="340" w:lineRule="exact"/>
        <w:ind w:left="3285"/>
        <w:jc w:val="left"/>
        <w:rPr>
          <w:rFonts w:ascii="Times New Roman"/>
        </w:rPr>
      </w:pPr>
      <w:r w:rsidRPr="003316E0">
        <w:rPr>
          <w:rFonts w:ascii="Times New Roman" w:hint="eastAsia"/>
        </w:rPr>
        <w:t>種　別　　　○○ｍ　他</w:t>
      </w:r>
    </w:p>
    <w:p w:rsidR="00132011" w:rsidRPr="003316E0" w:rsidRDefault="00132011">
      <w:pPr>
        <w:autoSpaceDE w:val="0"/>
        <w:autoSpaceDN w:val="0"/>
        <w:adjustRightInd w:val="0"/>
        <w:spacing w:line="340" w:lineRule="exact"/>
        <w:ind w:left="3285"/>
        <w:jc w:val="left"/>
        <w:rPr>
          <w:rFonts w:ascii="Times New Roman"/>
        </w:rPr>
      </w:pPr>
      <w:r w:rsidRPr="003316E0">
        <w:rPr>
          <w:rFonts w:ascii="Times New Roman" w:hint="eastAsia"/>
        </w:rPr>
        <w:t>細　目　　　○○ｍ　他</w:t>
      </w:r>
    </w:p>
    <w:p w:rsidR="00132011" w:rsidRPr="003316E0" w:rsidRDefault="00132011">
      <w:pPr>
        <w:autoSpaceDE w:val="0"/>
        <w:autoSpaceDN w:val="0"/>
        <w:adjustRightInd w:val="0"/>
        <w:spacing w:line="340" w:lineRule="exact"/>
        <w:jc w:val="left"/>
        <w:rPr>
          <w:rFonts w:ascii="Times New Roman"/>
        </w:rPr>
      </w:pPr>
    </w:p>
    <w:p w:rsidR="00132011" w:rsidRDefault="00132011">
      <w:pPr>
        <w:autoSpaceDE w:val="0"/>
        <w:autoSpaceDN w:val="0"/>
        <w:adjustRightInd w:val="0"/>
        <w:spacing w:line="340" w:lineRule="exact"/>
        <w:jc w:val="left"/>
        <w:rPr>
          <w:rFonts w:ascii="Times New Roman"/>
        </w:rPr>
      </w:pPr>
    </w:p>
    <w:p w:rsidR="00937E73" w:rsidRPr="003316E0" w:rsidRDefault="00937E73">
      <w:pPr>
        <w:autoSpaceDE w:val="0"/>
        <w:autoSpaceDN w:val="0"/>
        <w:adjustRightInd w:val="0"/>
        <w:spacing w:line="340" w:lineRule="exact"/>
        <w:jc w:val="left"/>
        <w:rPr>
          <w:rFonts w:ascii="Times New Roman"/>
        </w:rPr>
      </w:pPr>
    </w:p>
    <w:p w:rsidR="00132011" w:rsidRPr="003316E0" w:rsidRDefault="00132011">
      <w:pPr>
        <w:autoSpaceDE w:val="0"/>
        <w:autoSpaceDN w:val="0"/>
        <w:adjustRightInd w:val="0"/>
        <w:spacing w:line="340" w:lineRule="exact"/>
        <w:jc w:val="left"/>
        <w:rPr>
          <w:rFonts w:ascii="Times New Roman"/>
        </w:rPr>
      </w:pPr>
    </w:p>
    <w:p w:rsidR="00132011" w:rsidRPr="003316E0" w:rsidRDefault="00132011">
      <w:pPr>
        <w:autoSpaceDE w:val="0"/>
        <w:autoSpaceDN w:val="0"/>
        <w:adjustRightInd w:val="0"/>
        <w:spacing w:line="340" w:lineRule="exact"/>
        <w:jc w:val="left"/>
        <w:rPr>
          <w:rFonts w:ascii="Times New Roman"/>
        </w:rPr>
      </w:pPr>
    </w:p>
    <w:p w:rsidR="00132011" w:rsidRDefault="00132011">
      <w:pPr>
        <w:autoSpaceDE w:val="0"/>
        <w:autoSpaceDN w:val="0"/>
        <w:adjustRightInd w:val="0"/>
        <w:spacing w:line="340" w:lineRule="exact"/>
        <w:jc w:val="left"/>
        <w:rPr>
          <w:rFonts w:ascii="Times New Roman"/>
        </w:rPr>
      </w:pPr>
      <w:r w:rsidRPr="003316E0">
        <w:rPr>
          <w:rFonts w:ascii="Times New Roman" w:hint="eastAsia"/>
        </w:rPr>
        <w:t>（注）　１．</w:t>
      </w:r>
      <w:r w:rsidR="001952FA">
        <w:rPr>
          <w:rFonts w:ascii="Times New Roman" w:hint="eastAsia"/>
        </w:rPr>
        <w:t>受注</w:t>
      </w:r>
      <w:r w:rsidRPr="003316E0">
        <w:rPr>
          <w:rFonts w:ascii="Times New Roman" w:hint="eastAsia"/>
        </w:rPr>
        <w:t>者の欄は、支店がある場合には、その支店等の名称と電話番号も併記する。</w:t>
      </w:r>
    </w:p>
    <w:p w:rsidR="007A3122" w:rsidRPr="00937E73" w:rsidRDefault="007A3122">
      <w:pPr>
        <w:autoSpaceDE w:val="0"/>
        <w:autoSpaceDN w:val="0"/>
        <w:adjustRightInd w:val="0"/>
        <w:spacing w:line="340" w:lineRule="exact"/>
        <w:jc w:val="left"/>
        <w:rPr>
          <w:rFonts w:ascii="Times New Roman"/>
        </w:rPr>
      </w:pPr>
      <w:r w:rsidRPr="00937E73">
        <w:rPr>
          <w:rFonts w:ascii="Times New Roman" w:hint="eastAsia"/>
        </w:rPr>
        <w:t xml:space="preserve">　　　　２．工事内容の項目は設計図書の内訳書や工事数量総括表等の写しでもよい。</w:t>
      </w:r>
    </w:p>
    <w:p w:rsidR="00132011" w:rsidRPr="003316E0" w:rsidRDefault="00132011">
      <w:pPr>
        <w:autoSpaceDE w:val="0"/>
        <w:autoSpaceDN w:val="0"/>
        <w:adjustRightInd w:val="0"/>
        <w:jc w:val="left"/>
        <w:rPr>
          <w:rFonts w:ascii="Times New Roman"/>
          <w:sz w:val="24"/>
        </w:rPr>
      </w:pPr>
    </w:p>
    <w:p w:rsidR="00132011" w:rsidRPr="00937E73" w:rsidRDefault="00132011">
      <w:pPr>
        <w:spacing w:line="288" w:lineRule="auto"/>
        <w:rPr>
          <w:b/>
          <w:sz w:val="24"/>
        </w:rPr>
      </w:pPr>
      <w:r w:rsidRPr="003316E0">
        <w:rPr>
          <w:rFonts w:hint="eastAsia"/>
          <w:b/>
          <w:sz w:val="24"/>
        </w:rPr>
        <w:t>２．</w:t>
      </w:r>
      <w:r w:rsidR="007A3122" w:rsidRPr="00937E73">
        <w:rPr>
          <w:rFonts w:hint="eastAsia"/>
          <w:b/>
          <w:sz w:val="24"/>
        </w:rPr>
        <w:t>計画</w:t>
      </w:r>
      <w:r w:rsidRPr="00937E73">
        <w:rPr>
          <w:rFonts w:hint="eastAsia"/>
          <w:b/>
          <w:sz w:val="24"/>
        </w:rPr>
        <w:t>工程表</w:t>
      </w:r>
    </w:p>
    <w:p w:rsidR="000150DB" w:rsidRPr="001548A4" w:rsidRDefault="000150DB" w:rsidP="000150DB">
      <w:pPr>
        <w:spacing w:line="288" w:lineRule="auto"/>
        <w:ind w:left="709" w:hanging="295"/>
      </w:pPr>
      <w:r w:rsidRPr="00937E73">
        <w:rPr>
          <w:rFonts w:hint="eastAsia"/>
        </w:rPr>
        <w:t>・計画工程</w:t>
      </w:r>
      <w:r w:rsidRPr="001548A4">
        <w:rPr>
          <w:rFonts w:hint="eastAsia"/>
        </w:rPr>
        <w:t>表は各種別について作業の初めと終わりがわかる、ネットワーク工程表、またはバーチャート工程表で作成すること。</w:t>
      </w:r>
    </w:p>
    <w:p w:rsidR="00132011" w:rsidRPr="001548A4" w:rsidRDefault="00220954" w:rsidP="00937E73">
      <w:pPr>
        <w:spacing w:line="288" w:lineRule="auto"/>
        <w:ind w:left="709" w:hanging="271"/>
      </w:pPr>
      <w:r w:rsidRPr="001548A4">
        <w:rPr>
          <w:rFonts w:hint="eastAsia"/>
        </w:rPr>
        <w:t>・</w:t>
      </w:r>
      <w:r w:rsidR="007567B8" w:rsidRPr="001548A4">
        <w:rPr>
          <w:rFonts w:hint="eastAsia"/>
        </w:rPr>
        <w:t>計画</w:t>
      </w:r>
      <w:r w:rsidR="00132011" w:rsidRPr="001548A4">
        <w:rPr>
          <w:rFonts w:hint="eastAsia"/>
        </w:rPr>
        <w:t>工程</w:t>
      </w:r>
      <w:r w:rsidR="007567B8" w:rsidRPr="001548A4">
        <w:rPr>
          <w:rFonts w:hint="eastAsia"/>
        </w:rPr>
        <w:t>表</w:t>
      </w:r>
      <w:r w:rsidR="00132011" w:rsidRPr="001548A4">
        <w:rPr>
          <w:rFonts w:hint="eastAsia"/>
        </w:rPr>
        <w:t>は</w:t>
      </w:r>
      <w:r w:rsidR="007567B8" w:rsidRPr="001548A4">
        <w:rPr>
          <w:rFonts w:hint="eastAsia"/>
        </w:rPr>
        <w:t>、</w:t>
      </w:r>
      <w:r w:rsidR="00822BC4" w:rsidRPr="001548A4">
        <w:rPr>
          <w:rFonts w:hint="eastAsia"/>
        </w:rPr>
        <w:t>現地測量を実施し、関連工事、地元対策、気象等についても</w:t>
      </w:r>
      <w:r w:rsidR="001E6B9A" w:rsidRPr="001548A4">
        <w:rPr>
          <w:rFonts w:hint="eastAsia"/>
        </w:rPr>
        <w:t>十分調査し</w:t>
      </w:r>
      <w:r w:rsidR="007543B3" w:rsidRPr="001548A4">
        <w:rPr>
          <w:rFonts w:hint="eastAsia"/>
        </w:rPr>
        <w:t>た上で</w:t>
      </w:r>
      <w:r w:rsidR="001E6B9A" w:rsidRPr="001548A4">
        <w:rPr>
          <w:rFonts w:hint="eastAsia"/>
        </w:rPr>
        <w:t>、工種、種別毎に工程を作成</w:t>
      </w:r>
      <w:r w:rsidR="007543B3" w:rsidRPr="001548A4">
        <w:rPr>
          <w:rFonts w:hint="eastAsia"/>
        </w:rPr>
        <w:t>して提出</w:t>
      </w:r>
      <w:r w:rsidR="001E6B9A" w:rsidRPr="001548A4">
        <w:rPr>
          <w:rFonts w:hint="eastAsia"/>
        </w:rPr>
        <w:t>すること。</w:t>
      </w:r>
    </w:p>
    <w:p w:rsidR="0021676E" w:rsidRPr="001548A4" w:rsidRDefault="00220954" w:rsidP="0021676E">
      <w:pPr>
        <w:spacing w:line="288" w:lineRule="auto"/>
        <w:ind w:left="709" w:hanging="295"/>
      </w:pPr>
      <w:r w:rsidRPr="001548A4">
        <w:rPr>
          <w:rFonts w:hint="eastAsia"/>
        </w:rPr>
        <w:t>・</w:t>
      </w:r>
      <w:r w:rsidR="000150DB" w:rsidRPr="001548A4">
        <w:rPr>
          <w:rFonts w:hint="eastAsia"/>
        </w:rPr>
        <w:t>計画工程表は、</w:t>
      </w:r>
      <w:r w:rsidR="0021676E" w:rsidRPr="001548A4">
        <w:rPr>
          <w:rFonts w:hint="eastAsia"/>
        </w:rPr>
        <w:t>県ホームページ掲載の参考様式を使用することができる。</w:t>
      </w:r>
    </w:p>
    <w:p w:rsidR="00822BC4" w:rsidRPr="001548A4" w:rsidRDefault="00822BC4" w:rsidP="0021676E">
      <w:pPr>
        <w:spacing w:line="288" w:lineRule="auto"/>
        <w:ind w:left="709" w:hanging="295"/>
      </w:pPr>
      <w:r w:rsidRPr="001548A4">
        <w:rPr>
          <w:rFonts w:hint="eastAsia"/>
        </w:rPr>
        <w:t>・重要な変更により工程を見直した場合は、その都度、変更したものを提出すること。</w:t>
      </w:r>
    </w:p>
    <w:p w:rsidR="00822BC4" w:rsidRPr="001548A4" w:rsidRDefault="00822BC4" w:rsidP="0021676E">
      <w:pPr>
        <w:spacing w:line="288" w:lineRule="auto"/>
        <w:ind w:left="709" w:hanging="295"/>
      </w:pPr>
      <w:r w:rsidRPr="001548A4">
        <w:rPr>
          <w:rFonts w:hint="eastAsia"/>
        </w:rPr>
        <w:t>・竣工前の変更契約に合わせた計画工程表を作成する必要はない。</w:t>
      </w:r>
    </w:p>
    <w:p w:rsidR="00C20502" w:rsidRPr="001548A4" w:rsidRDefault="00C20502" w:rsidP="00C20502">
      <w:pPr>
        <w:spacing w:line="288" w:lineRule="auto"/>
        <w:ind w:leftChars="100" w:left="219" w:firstLineChars="100" w:firstLine="219"/>
      </w:pPr>
      <w:r w:rsidRPr="001548A4">
        <w:rPr>
          <w:rFonts w:hint="eastAsia"/>
        </w:rPr>
        <w:t>・これまで竣工時に提出していた、黒線と赤線が重なった工程表も提出の必要はない。</w:t>
      </w:r>
    </w:p>
    <w:p w:rsidR="00220954" w:rsidRPr="001548A4" w:rsidRDefault="00220954" w:rsidP="00C20502">
      <w:pPr>
        <w:spacing w:line="288" w:lineRule="auto"/>
      </w:pPr>
    </w:p>
    <w:p w:rsidR="00132011" w:rsidRPr="003316E0" w:rsidRDefault="00132011">
      <w:r w:rsidRPr="00937E73">
        <w:rPr>
          <w:rFonts w:hint="eastAsia"/>
        </w:rPr>
        <w:t>【例：</w:t>
      </w:r>
      <w:r w:rsidR="00690EC3" w:rsidRPr="00937E73">
        <w:rPr>
          <w:rFonts w:hint="eastAsia"/>
        </w:rPr>
        <w:t>計画</w:t>
      </w:r>
      <w:r w:rsidRPr="00937E73">
        <w:rPr>
          <w:rFonts w:hint="eastAsia"/>
        </w:rPr>
        <w:t>工程</w:t>
      </w:r>
      <w:r w:rsidRPr="003316E0">
        <w:rPr>
          <w:rFonts w:hint="eastAsia"/>
        </w:rPr>
        <w:t>表】</w:t>
      </w:r>
    </w:p>
    <w:p w:rsidR="00132011" w:rsidRPr="003316E0" w:rsidRDefault="00F37620">
      <w:r w:rsidRPr="003316E0">
        <w:rPr>
          <w:noProof/>
        </w:rPr>
        <mc:AlternateContent>
          <mc:Choice Requires="wps">
            <w:drawing>
              <wp:anchor distT="0" distB="0" distL="114300" distR="114300" simplePos="0" relativeHeight="251632640" behindDoc="0" locked="0" layoutInCell="0" allowOverlap="1">
                <wp:simplePos x="0" y="0"/>
                <wp:positionH relativeFrom="column">
                  <wp:posOffset>139065</wp:posOffset>
                </wp:positionH>
                <wp:positionV relativeFrom="paragraph">
                  <wp:posOffset>227330</wp:posOffset>
                </wp:positionV>
                <wp:extent cx="5840730" cy="3209925"/>
                <wp:effectExtent l="0" t="0" r="0" b="0"/>
                <wp:wrapNone/>
                <wp:docPr id="225"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730" cy="320992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9750A" id="Rectangle 90" o:spid="_x0000_s1026" style="position:absolute;left:0;text-align:left;margin-left:10.95pt;margin-top:17.9pt;width:459.9pt;height:252.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O7t7wIAADk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" o:allowincell="f" filled="f" strokeweight="1.25pt"/>
            </w:pict>
          </mc:Fallback>
        </mc:AlternateContent>
      </w:r>
    </w:p>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Pr>
        <w:jc w:val="center"/>
        <w:rPr>
          <w:sz w:val="28"/>
        </w:rPr>
      </w:pPr>
      <w:r w:rsidRPr="003316E0">
        <w:rPr>
          <w:rFonts w:hint="eastAsia"/>
          <w:sz w:val="28"/>
        </w:rPr>
        <w:t>（次ページ参照）</w:t>
      </w:r>
    </w:p>
    <w:p w:rsidR="00132011" w:rsidRPr="003316E0" w:rsidRDefault="00132011"/>
    <w:p w:rsidR="00132011" w:rsidRPr="003316E0" w:rsidRDefault="00132011">
      <w:pPr>
        <w:autoSpaceDE w:val="0"/>
        <w:autoSpaceDN w:val="0"/>
        <w:adjustRightInd w:val="0"/>
        <w:jc w:val="left"/>
        <w:sectPr w:rsidR="00132011" w:rsidRPr="003316E0" w:rsidSect="00494359">
          <w:footerReference w:type="even" r:id="rId8"/>
          <w:footerReference w:type="default" r:id="rId9"/>
          <w:footerReference w:type="first" r:id="rId10"/>
          <w:type w:val="continuous"/>
          <w:pgSz w:w="11907" w:h="16840" w:code="9"/>
          <w:pgMar w:top="1247" w:right="1134" w:bottom="1247" w:left="1134" w:header="851" w:footer="567" w:gutter="0"/>
          <w:pgNumType w:fmt="numberInDash" w:start="0"/>
          <w:cols w:space="425"/>
          <w:titlePg/>
          <w:docGrid w:type="linesAndChars" w:linePitch="349" w:charSpace="-191"/>
        </w:sectPr>
      </w:pPr>
    </w:p>
    <w:bookmarkStart w:id="2" w:name="_MON_1546172056"/>
    <w:bookmarkEnd w:id="2"/>
    <w:p w:rsidR="00AF493B" w:rsidRDefault="00AF493B">
      <w:pPr>
        <w:autoSpaceDE w:val="0"/>
        <w:autoSpaceDN w:val="0"/>
        <w:adjustRightInd w:val="0"/>
        <w:jc w:val="left"/>
      </w:pPr>
      <w:r>
        <w:object w:dxaOrig="16768" w:dyaOrig="100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9.75pt;height:402.75pt" o:ole="">
            <v:imagedata r:id="rId11" o:title=""/>
          </v:shape>
          <o:OLEObject Type="Embed" ProgID="Excel.Sheet.12" ShapeID="_x0000_i1025" DrawAspect="Content" ObjectID="_1817805651" r:id="rId12"/>
        </w:object>
      </w:r>
    </w:p>
    <w:p w:rsidR="00027EEE" w:rsidRPr="00C8073E" w:rsidRDefault="00C8073E">
      <w:pPr>
        <w:autoSpaceDE w:val="0"/>
        <w:autoSpaceDN w:val="0"/>
        <w:adjustRightInd w:val="0"/>
        <w:jc w:val="left"/>
        <w:rPr>
          <w:sz w:val="18"/>
          <w:szCs w:val="18"/>
        </w:rPr>
      </w:pPr>
      <w:r w:rsidRPr="00C8073E">
        <w:rPr>
          <w:rFonts w:hint="eastAsia"/>
          <w:sz w:val="18"/>
          <w:szCs w:val="18"/>
        </w:rPr>
        <w:t>(注)表中の金額欄については、直接工事費で記入する。</w:t>
      </w:r>
    </w:p>
    <w:p w:rsidR="00C8073E" w:rsidRDefault="00C41D70" w:rsidP="00C41D70">
      <w:pPr>
        <w:autoSpaceDE w:val="0"/>
        <w:autoSpaceDN w:val="0"/>
        <w:adjustRightInd w:val="0"/>
        <w:spacing w:line="200" w:lineRule="exact"/>
        <w:ind w:firstLineChars="200" w:firstLine="358"/>
        <w:jc w:val="left"/>
        <w:rPr>
          <w:sz w:val="18"/>
          <w:szCs w:val="18"/>
        </w:rPr>
      </w:pPr>
      <w:r w:rsidRPr="00C41D70">
        <w:rPr>
          <w:rFonts w:hint="eastAsia"/>
          <w:sz w:val="18"/>
          <w:szCs w:val="18"/>
        </w:rPr>
        <w:t>遅延工事(15%以上)は特記事項欄にその理由を記載すること。</w:t>
      </w:r>
    </w:p>
    <w:p w:rsidR="00C41D70" w:rsidRPr="00C41D70" w:rsidRDefault="00C41D70" w:rsidP="00C41D70">
      <w:pPr>
        <w:autoSpaceDE w:val="0"/>
        <w:autoSpaceDN w:val="0"/>
        <w:adjustRightInd w:val="0"/>
        <w:ind w:firstLineChars="200" w:firstLine="358"/>
        <w:jc w:val="left"/>
        <w:rPr>
          <w:sz w:val="18"/>
          <w:szCs w:val="18"/>
        </w:rPr>
        <w:sectPr w:rsidR="00C41D70" w:rsidRPr="00C41D70" w:rsidSect="00EB140C">
          <w:pgSz w:w="16840" w:h="11907" w:orient="landscape" w:code="9"/>
          <w:pgMar w:top="1134" w:right="1134" w:bottom="1134" w:left="1134" w:header="851" w:footer="567" w:gutter="0"/>
          <w:pgNumType w:fmt="numberInDash" w:start="8"/>
          <w:cols w:space="425"/>
          <w:docGrid w:type="linesAndChars" w:linePitch="358" w:charSpace="-191"/>
        </w:sectPr>
      </w:pPr>
    </w:p>
    <w:p w:rsidR="00132011" w:rsidRPr="003316E0" w:rsidRDefault="00132011">
      <w:pPr>
        <w:autoSpaceDE w:val="0"/>
        <w:autoSpaceDN w:val="0"/>
        <w:adjustRightInd w:val="0"/>
        <w:jc w:val="left"/>
        <w:rPr>
          <w:rFonts w:ascii="Times New Roman"/>
          <w:b/>
          <w:sz w:val="24"/>
        </w:rPr>
      </w:pPr>
      <w:r w:rsidRPr="003316E0">
        <w:rPr>
          <w:rFonts w:hint="eastAsia"/>
          <w:b/>
          <w:sz w:val="24"/>
        </w:rPr>
        <w:t>３</w:t>
      </w:r>
      <w:r w:rsidRPr="003316E0">
        <w:rPr>
          <w:rFonts w:ascii="Times New Roman" w:hint="eastAsia"/>
          <w:b/>
          <w:sz w:val="24"/>
        </w:rPr>
        <w:t>．現場組織表</w:t>
      </w:r>
    </w:p>
    <w:p w:rsidR="0029074F" w:rsidRDefault="0029074F" w:rsidP="00910803">
      <w:pPr>
        <w:autoSpaceDE w:val="0"/>
        <w:autoSpaceDN w:val="0"/>
        <w:adjustRightInd w:val="0"/>
        <w:ind w:leftChars="100" w:left="219" w:firstLineChars="100" w:firstLine="219"/>
        <w:jc w:val="left"/>
        <w:rPr>
          <w:rFonts w:ascii="Times New Roman"/>
        </w:rPr>
      </w:pPr>
    </w:p>
    <w:p w:rsidR="00132011" w:rsidRDefault="00910803" w:rsidP="00910803">
      <w:pPr>
        <w:autoSpaceDE w:val="0"/>
        <w:autoSpaceDN w:val="0"/>
        <w:adjustRightInd w:val="0"/>
        <w:ind w:leftChars="100" w:left="219" w:firstLineChars="100" w:firstLine="219"/>
        <w:jc w:val="left"/>
        <w:rPr>
          <w:rFonts w:ascii="Times New Roman"/>
        </w:rPr>
      </w:pPr>
      <w:r w:rsidRPr="00910803">
        <w:rPr>
          <w:rFonts w:ascii="Times New Roman" w:hint="eastAsia"/>
        </w:rPr>
        <w:t>現場組織表は、現場における組織の編成及び命令系統並びに業務分担がわかるように記載し、主任（監理）技術者、専門技術者を置く工事についてはそれを記載する。また、施工管理に関して、それぞれの担当区分及び氏名等を記載する。</w:t>
      </w:r>
    </w:p>
    <w:p w:rsidR="00910803" w:rsidRDefault="00910803" w:rsidP="00910803">
      <w:pPr>
        <w:autoSpaceDE w:val="0"/>
        <w:autoSpaceDN w:val="0"/>
        <w:adjustRightInd w:val="0"/>
        <w:jc w:val="left"/>
        <w:rPr>
          <w:rFonts w:ascii="Times New Roman"/>
        </w:rPr>
      </w:pPr>
    </w:p>
    <w:p w:rsidR="00910803" w:rsidRPr="00530C56" w:rsidRDefault="00910803" w:rsidP="00910803">
      <w:pPr>
        <w:autoSpaceDE w:val="0"/>
        <w:autoSpaceDN w:val="0"/>
        <w:adjustRightInd w:val="0"/>
        <w:jc w:val="left"/>
        <w:rPr>
          <w:rFonts w:ascii="Times New Roman"/>
        </w:rPr>
      </w:pPr>
      <w:r w:rsidRPr="00530C56">
        <w:rPr>
          <w:rFonts w:ascii="Times New Roman" w:hint="eastAsia"/>
        </w:rPr>
        <w:t>【留意点】</w:t>
      </w:r>
    </w:p>
    <w:p w:rsidR="00132011" w:rsidRDefault="00910803">
      <w:pPr>
        <w:autoSpaceDE w:val="0"/>
        <w:autoSpaceDN w:val="0"/>
        <w:adjustRightInd w:val="0"/>
        <w:jc w:val="left"/>
        <w:rPr>
          <w:rFonts w:ascii="Times New Roman"/>
        </w:rPr>
      </w:pPr>
      <w:r>
        <w:rPr>
          <w:rFonts w:ascii="Times New Roman" w:hint="eastAsia"/>
        </w:rPr>
        <w:t xml:space="preserve">　・施工体系図については、施工計画書には記載せず、別途提出とすること。</w:t>
      </w:r>
    </w:p>
    <w:p w:rsidR="00910803" w:rsidRDefault="00910803">
      <w:pPr>
        <w:autoSpaceDE w:val="0"/>
        <w:autoSpaceDN w:val="0"/>
        <w:adjustRightInd w:val="0"/>
        <w:jc w:val="left"/>
        <w:rPr>
          <w:rFonts w:ascii="Times New Roman"/>
        </w:rPr>
      </w:pPr>
    </w:p>
    <w:p w:rsidR="00910803" w:rsidRPr="003316E0" w:rsidRDefault="00910803">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r w:rsidRPr="003316E0">
        <w:rPr>
          <w:rFonts w:ascii="Times New Roman" w:hint="eastAsia"/>
        </w:rPr>
        <w:t>【例：現場組織表】</w:t>
      </w:r>
    </w:p>
    <w:p w:rsidR="00132011" w:rsidRPr="003316E0" w:rsidRDefault="00F37620">
      <w:pPr>
        <w:autoSpaceDE w:val="0"/>
        <w:autoSpaceDN w:val="0"/>
        <w:adjustRightInd w:val="0"/>
        <w:jc w:val="left"/>
        <w:rPr>
          <w:rFonts w:ascii="Times New Roman"/>
        </w:rPr>
      </w:pPr>
      <w:r w:rsidRPr="003316E0">
        <w:rPr>
          <w:rFonts w:ascii="Times New Roman"/>
          <w:noProof/>
        </w:rPr>
        <mc:AlternateContent>
          <mc:Choice Requires="wps">
            <w:drawing>
              <wp:anchor distT="0" distB="0" distL="114300" distR="114300" simplePos="0" relativeHeight="251615232" behindDoc="0" locked="0" layoutInCell="0" allowOverlap="1">
                <wp:simplePos x="0" y="0"/>
                <wp:positionH relativeFrom="margin">
                  <wp:align>right</wp:align>
                </wp:positionH>
                <wp:positionV relativeFrom="paragraph">
                  <wp:posOffset>116205</wp:posOffset>
                </wp:positionV>
                <wp:extent cx="5915025" cy="3190875"/>
                <wp:effectExtent l="0" t="0" r="28575" b="28575"/>
                <wp:wrapNone/>
                <wp:docPr id="6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025" cy="319087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63B29" id="Rectangle 17" o:spid="_x0000_s1026" style="position:absolute;left:0;text-align:left;margin-left:414.55pt;margin-top:9.15pt;width:465.75pt;height:251.25pt;z-index:251615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" o:allowincell="f" filled="f" strokeweight="1.25pt">
                <w10:wrap anchorx="margin"/>
              </v:rect>
            </w:pict>
          </mc:Fallback>
        </mc:AlternateContent>
      </w:r>
    </w:p>
    <w:p w:rsidR="00132011" w:rsidRPr="003316E0" w:rsidRDefault="00132011">
      <w:pPr>
        <w:autoSpaceDE w:val="0"/>
        <w:autoSpaceDN w:val="0"/>
        <w:adjustRightInd w:val="0"/>
        <w:ind w:left="876"/>
        <w:jc w:val="left"/>
        <w:rPr>
          <w:rFonts w:ascii="Times New Roman" w:eastAsia="ＭＳ ゴシック"/>
          <w:sz w:val="24"/>
        </w:rPr>
      </w:pPr>
      <w:r w:rsidRPr="003316E0">
        <w:rPr>
          <w:rFonts w:ascii="Times New Roman" w:eastAsia="ＭＳ ゴシック" w:hint="eastAsia"/>
          <w:sz w:val="24"/>
        </w:rPr>
        <w:t>現場組織表</w:t>
      </w:r>
    </w:p>
    <w:p w:rsidR="00132011" w:rsidRPr="003316E0" w:rsidRDefault="00AF493B">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912192" behindDoc="0" locked="0" layoutInCell="0" allowOverlap="1" wp14:anchorId="72A1AE2F" wp14:editId="3FA42853">
                <wp:simplePos x="0" y="0"/>
                <wp:positionH relativeFrom="column">
                  <wp:posOffset>1099185</wp:posOffset>
                </wp:positionH>
                <wp:positionV relativeFrom="paragraph">
                  <wp:posOffset>29845</wp:posOffset>
                </wp:positionV>
                <wp:extent cx="1647825" cy="1981200"/>
                <wp:effectExtent l="0" t="0" r="0" b="0"/>
                <wp:wrapNone/>
                <wp:docPr id="25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1981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E3D96" w:rsidRDefault="007E3D96" w:rsidP="00AF493B">
                            <w:pPr>
                              <w:pStyle w:val="a3"/>
                              <w:spacing w:line="300" w:lineRule="exact"/>
                              <w:ind w:left="0"/>
                              <w:rPr>
                                <w:sz w:val="22"/>
                              </w:rPr>
                            </w:pPr>
                            <w:r>
                              <w:rPr>
                                <w:rFonts w:ascii="Times New Roman" w:hint="eastAsia"/>
                                <w:sz w:val="22"/>
                              </w:rPr>
                              <w:t>○現場代理人</w:t>
                            </w:r>
                          </w:p>
                          <w:p w:rsidR="007E3D96" w:rsidRDefault="007E3D96" w:rsidP="00AF493B">
                            <w:pPr>
                              <w:pStyle w:val="a3"/>
                              <w:spacing w:line="300" w:lineRule="exact"/>
                              <w:ind w:left="0"/>
                              <w:rPr>
                                <w:sz w:val="22"/>
                              </w:rPr>
                            </w:pPr>
                            <w:r>
                              <w:rPr>
                                <w:rFonts w:ascii="Times New Roman" w:hint="eastAsia"/>
                                <w:sz w:val="22"/>
                              </w:rPr>
                              <w:t xml:space="preserve">　（氏　名）</w:t>
                            </w:r>
                          </w:p>
                          <w:p w:rsidR="007E3D96" w:rsidRPr="00A002A6" w:rsidRDefault="007E3D96" w:rsidP="00AF493B">
                            <w:pPr>
                              <w:pStyle w:val="a3"/>
                              <w:spacing w:line="300" w:lineRule="exact"/>
                              <w:ind w:left="0"/>
                              <w:rPr>
                                <w:rFonts w:ascii="Times New Roman"/>
                                <w:sz w:val="22"/>
                              </w:rPr>
                            </w:pPr>
                            <w:r w:rsidRPr="00A002A6">
                              <w:rPr>
                                <w:rFonts w:ascii="Times New Roman" w:hint="eastAsia"/>
                                <w:sz w:val="22"/>
                              </w:rPr>
                              <w:t xml:space="preserve">　主任技術者</w:t>
                            </w:r>
                          </w:p>
                          <w:p w:rsidR="007E3D96" w:rsidRPr="00A002A6" w:rsidRDefault="007E3D96" w:rsidP="00AF493B">
                            <w:pPr>
                              <w:pStyle w:val="a3"/>
                              <w:spacing w:line="300" w:lineRule="exact"/>
                              <w:ind w:left="0" w:firstLineChars="100" w:firstLine="219"/>
                              <w:rPr>
                                <w:sz w:val="22"/>
                              </w:rPr>
                            </w:pPr>
                            <w:r w:rsidRPr="00A002A6">
                              <w:rPr>
                                <w:rFonts w:ascii="Times New Roman" w:hint="eastAsia"/>
                                <w:sz w:val="22"/>
                              </w:rPr>
                              <w:t>(</w:t>
                            </w:r>
                            <w:r w:rsidRPr="00A002A6">
                              <w:rPr>
                                <w:rFonts w:ascii="Times New Roman" w:hint="eastAsia"/>
                                <w:sz w:val="22"/>
                              </w:rPr>
                              <w:t>特例</w:t>
                            </w:r>
                            <w:r w:rsidRPr="00A002A6">
                              <w:rPr>
                                <w:rFonts w:ascii="Times New Roman" w:hint="eastAsia"/>
                                <w:sz w:val="22"/>
                              </w:rPr>
                              <w:t>)</w:t>
                            </w:r>
                            <w:r w:rsidRPr="00A002A6">
                              <w:rPr>
                                <w:rFonts w:ascii="Times New Roman" w:hint="eastAsia"/>
                                <w:sz w:val="22"/>
                              </w:rPr>
                              <w:t>監理技術者</w:t>
                            </w:r>
                          </w:p>
                          <w:p w:rsidR="007E3D96" w:rsidRPr="00A002A6" w:rsidRDefault="007E3D96" w:rsidP="00AF493B">
                            <w:pPr>
                              <w:pStyle w:val="a3"/>
                              <w:spacing w:line="300" w:lineRule="exact"/>
                              <w:ind w:left="0"/>
                              <w:rPr>
                                <w:rFonts w:ascii="Times New Roman"/>
                                <w:sz w:val="22"/>
                              </w:rPr>
                            </w:pPr>
                            <w:r w:rsidRPr="00A002A6">
                              <w:rPr>
                                <w:rFonts w:ascii="Times New Roman" w:hint="eastAsia"/>
                                <w:sz w:val="22"/>
                              </w:rPr>
                              <w:t xml:space="preserve">　（氏　名）</w:t>
                            </w:r>
                          </w:p>
                          <w:p w:rsidR="007E3D96" w:rsidRPr="00A002A6" w:rsidRDefault="007E3D96" w:rsidP="00AF493B">
                            <w:pPr>
                              <w:pStyle w:val="a3"/>
                              <w:spacing w:line="300" w:lineRule="exact"/>
                              <w:ind w:left="0"/>
                              <w:rPr>
                                <w:rFonts w:ascii="Times New Roman"/>
                                <w:sz w:val="22"/>
                              </w:rPr>
                            </w:pPr>
                            <w:r w:rsidRPr="00A002A6">
                              <w:rPr>
                                <w:rFonts w:ascii="Times New Roman" w:hint="eastAsia"/>
                                <w:sz w:val="22"/>
                              </w:rPr>
                              <w:t xml:space="preserve">　</w:t>
                            </w:r>
                            <w:r w:rsidRPr="00A002A6">
                              <w:rPr>
                                <w:rFonts w:ascii="Times New Roman"/>
                                <w:sz w:val="22"/>
                              </w:rPr>
                              <w:t>監理技術者補佐</w:t>
                            </w:r>
                          </w:p>
                          <w:p w:rsidR="007E3D96" w:rsidRPr="00A002A6" w:rsidRDefault="007E3D96" w:rsidP="00AF493B">
                            <w:pPr>
                              <w:pStyle w:val="a3"/>
                              <w:spacing w:line="300" w:lineRule="exact"/>
                              <w:ind w:left="0"/>
                              <w:rPr>
                                <w:rFonts w:ascii="Times New Roman"/>
                                <w:sz w:val="22"/>
                              </w:rPr>
                            </w:pPr>
                            <w:r w:rsidRPr="00A002A6">
                              <w:rPr>
                                <w:rFonts w:ascii="Times New Roman" w:hint="eastAsia"/>
                                <w:sz w:val="22"/>
                              </w:rPr>
                              <w:t xml:space="preserve">　（氏　名）</w:t>
                            </w:r>
                          </w:p>
                          <w:p w:rsidR="007E3D96" w:rsidRDefault="007E3D96" w:rsidP="00AF493B">
                            <w:pPr>
                              <w:pStyle w:val="a3"/>
                              <w:spacing w:line="300" w:lineRule="exact"/>
                              <w:ind w:left="0"/>
                              <w:rPr>
                                <w:sz w:val="22"/>
                              </w:rPr>
                            </w:pPr>
                            <w:r>
                              <w:rPr>
                                <w:rFonts w:ascii="Times New Roman" w:hint="eastAsia"/>
                                <w:sz w:val="22"/>
                              </w:rPr>
                              <w:t xml:space="preserve">　専門技術者</w:t>
                            </w:r>
                          </w:p>
                          <w:p w:rsidR="007E3D96" w:rsidRDefault="007E3D96" w:rsidP="00AF493B">
                            <w:pPr>
                              <w:spacing w:line="300" w:lineRule="exact"/>
                              <w:rPr>
                                <w:rFonts w:ascii="Times New Roman"/>
                              </w:rPr>
                            </w:pPr>
                            <w:r>
                              <w:rPr>
                                <w:rFonts w:ascii="Times New Roman" w:hint="eastAsia"/>
                              </w:rPr>
                              <w:t xml:space="preserve">　（氏　名）</w:t>
                            </w:r>
                          </w:p>
                          <w:p w:rsidR="007E3D96" w:rsidRDefault="007E3D96" w:rsidP="00AF493B">
                            <w:pPr>
                              <w:spacing w:line="300" w:lineRule="exact"/>
                            </w:pPr>
                            <w:r>
                              <w:rPr>
                                <w:rFonts w:ascii="Times New Roman" w:hint="eastAsia"/>
                              </w:rPr>
                              <w:t xml:space="preserve">　</w:t>
                            </w:r>
                            <w:r w:rsidRPr="00C41D70">
                              <w:rPr>
                                <w:rFonts w:ascii="Times New Roman" w:hint="eastAsia"/>
                              </w:rPr>
                              <w:t>（工事内容：○○工事）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1AE2F" id="Rectangle 28" o:spid="_x0000_s1026" style="position:absolute;left:0;text-align:left;margin-left:86.55pt;margin-top:2.35pt;width:129.75pt;height:156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" o:allowincell="f" filled="f" stroked="f">
                <v:textbox>
                  <w:txbxContent>
                    <w:p w:rsidR="007E3D96" w:rsidRDefault="007E3D96" w:rsidP="00AF493B">
                      <w:pPr>
                        <w:pStyle w:val="a3"/>
                        <w:spacing w:line="300" w:lineRule="exact"/>
                        <w:ind w:left="0"/>
                        <w:rPr>
                          <w:sz w:val="22"/>
                        </w:rPr>
                      </w:pPr>
                      <w:r>
                        <w:rPr>
                          <w:rFonts w:ascii="Times New Roman" w:hint="eastAsia"/>
                          <w:sz w:val="22"/>
                        </w:rPr>
                        <w:t>○現場代理人</w:t>
                      </w:r>
                    </w:p>
                    <w:p w:rsidR="007E3D96" w:rsidRDefault="007E3D96" w:rsidP="00AF493B">
                      <w:pPr>
                        <w:pStyle w:val="a3"/>
                        <w:spacing w:line="300" w:lineRule="exact"/>
                        <w:ind w:left="0"/>
                        <w:rPr>
                          <w:sz w:val="22"/>
                        </w:rPr>
                      </w:pPr>
                      <w:r>
                        <w:rPr>
                          <w:rFonts w:ascii="Times New Roman" w:hint="eastAsia"/>
                          <w:sz w:val="22"/>
                        </w:rPr>
                        <w:t xml:space="preserve">　（氏　名）</w:t>
                      </w:r>
                    </w:p>
                    <w:p w:rsidR="007E3D96" w:rsidRPr="00A002A6" w:rsidRDefault="007E3D96" w:rsidP="00AF493B">
                      <w:pPr>
                        <w:pStyle w:val="a3"/>
                        <w:spacing w:line="300" w:lineRule="exact"/>
                        <w:ind w:left="0"/>
                        <w:rPr>
                          <w:rFonts w:ascii="Times New Roman"/>
                          <w:sz w:val="22"/>
                        </w:rPr>
                      </w:pPr>
                      <w:r w:rsidRPr="00A002A6">
                        <w:rPr>
                          <w:rFonts w:ascii="Times New Roman" w:hint="eastAsia"/>
                          <w:sz w:val="22"/>
                        </w:rPr>
                        <w:t xml:space="preserve">　主任技術者</w:t>
                      </w:r>
                    </w:p>
                    <w:p w:rsidR="007E3D96" w:rsidRPr="00A002A6" w:rsidRDefault="007E3D96" w:rsidP="00AF493B">
                      <w:pPr>
                        <w:pStyle w:val="a3"/>
                        <w:spacing w:line="300" w:lineRule="exact"/>
                        <w:ind w:left="0" w:firstLineChars="100" w:firstLine="219"/>
                        <w:rPr>
                          <w:sz w:val="22"/>
                        </w:rPr>
                      </w:pPr>
                      <w:r w:rsidRPr="00A002A6">
                        <w:rPr>
                          <w:rFonts w:ascii="Times New Roman" w:hint="eastAsia"/>
                          <w:sz w:val="22"/>
                        </w:rPr>
                        <w:t>(</w:t>
                      </w:r>
                      <w:r w:rsidRPr="00A002A6">
                        <w:rPr>
                          <w:rFonts w:ascii="Times New Roman" w:hint="eastAsia"/>
                          <w:sz w:val="22"/>
                        </w:rPr>
                        <w:t>特例</w:t>
                      </w:r>
                      <w:r w:rsidRPr="00A002A6">
                        <w:rPr>
                          <w:rFonts w:ascii="Times New Roman" w:hint="eastAsia"/>
                          <w:sz w:val="22"/>
                        </w:rPr>
                        <w:t>)</w:t>
                      </w:r>
                      <w:r w:rsidRPr="00A002A6">
                        <w:rPr>
                          <w:rFonts w:ascii="Times New Roman" w:hint="eastAsia"/>
                          <w:sz w:val="22"/>
                        </w:rPr>
                        <w:t>監理技術者</w:t>
                      </w:r>
                    </w:p>
                    <w:p w:rsidR="007E3D96" w:rsidRPr="00A002A6" w:rsidRDefault="007E3D96" w:rsidP="00AF493B">
                      <w:pPr>
                        <w:pStyle w:val="a3"/>
                        <w:spacing w:line="300" w:lineRule="exact"/>
                        <w:ind w:left="0"/>
                        <w:rPr>
                          <w:rFonts w:ascii="Times New Roman"/>
                          <w:sz w:val="22"/>
                        </w:rPr>
                      </w:pPr>
                      <w:r w:rsidRPr="00A002A6">
                        <w:rPr>
                          <w:rFonts w:ascii="Times New Roman" w:hint="eastAsia"/>
                          <w:sz w:val="22"/>
                        </w:rPr>
                        <w:t xml:space="preserve">　（氏　名）</w:t>
                      </w:r>
                    </w:p>
                    <w:p w:rsidR="007E3D96" w:rsidRPr="00A002A6" w:rsidRDefault="007E3D96" w:rsidP="00AF493B">
                      <w:pPr>
                        <w:pStyle w:val="a3"/>
                        <w:spacing w:line="300" w:lineRule="exact"/>
                        <w:ind w:left="0"/>
                        <w:rPr>
                          <w:rFonts w:ascii="Times New Roman"/>
                          <w:sz w:val="22"/>
                        </w:rPr>
                      </w:pPr>
                      <w:r w:rsidRPr="00A002A6">
                        <w:rPr>
                          <w:rFonts w:ascii="Times New Roman" w:hint="eastAsia"/>
                          <w:sz w:val="22"/>
                        </w:rPr>
                        <w:t xml:space="preserve">　</w:t>
                      </w:r>
                      <w:r w:rsidRPr="00A002A6">
                        <w:rPr>
                          <w:rFonts w:ascii="Times New Roman"/>
                          <w:sz w:val="22"/>
                        </w:rPr>
                        <w:t>監理技術者補佐</w:t>
                      </w:r>
                    </w:p>
                    <w:p w:rsidR="007E3D96" w:rsidRPr="00A002A6" w:rsidRDefault="007E3D96" w:rsidP="00AF493B">
                      <w:pPr>
                        <w:pStyle w:val="a3"/>
                        <w:spacing w:line="300" w:lineRule="exact"/>
                        <w:ind w:left="0"/>
                        <w:rPr>
                          <w:rFonts w:ascii="Times New Roman"/>
                          <w:sz w:val="22"/>
                        </w:rPr>
                      </w:pPr>
                      <w:r w:rsidRPr="00A002A6">
                        <w:rPr>
                          <w:rFonts w:ascii="Times New Roman" w:hint="eastAsia"/>
                          <w:sz w:val="22"/>
                        </w:rPr>
                        <w:t xml:space="preserve">　（氏　名）</w:t>
                      </w:r>
                    </w:p>
                    <w:p w:rsidR="007E3D96" w:rsidRDefault="007E3D96" w:rsidP="00AF493B">
                      <w:pPr>
                        <w:pStyle w:val="a3"/>
                        <w:spacing w:line="300" w:lineRule="exact"/>
                        <w:ind w:left="0"/>
                        <w:rPr>
                          <w:sz w:val="22"/>
                        </w:rPr>
                      </w:pPr>
                      <w:r>
                        <w:rPr>
                          <w:rFonts w:ascii="Times New Roman" w:hint="eastAsia"/>
                          <w:sz w:val="22"/>
                        </w:rPr>
                        <w:t xml:space="preserve">　専門技術者</w:t>
                      </w:r>
                    </w:p>
                    <w:p w:rsidR="007E3D96" w:rsidRDefault="007E3D96" w:rsidP="00AF493B">
                      <w:pPr>
                        <w:spacing w:line="300" w:lineRule="exact"/>
                        <w:rPr>
                          <w:rFonts w:ascii="Times New Roman"/>
                        </w:rPr>
                      </w:pPr>
                      <w:r>
                        <w:rPr>
                          <w:rFonts w:ascii="Times New Roman" w:hint="eastAsia"/>
                        </w:rPr>
                        <w:t xml:space="preserve">　（氏　名）</w:t>
                      </w:r>
                    </w:p>
                    <w:p w:rsidR="007E3D96" w:rsidRDefault="007E3D96" w:rsidP="00AF493B">
                      <w:pPr>
                        <w:spacing w:line="300" w:lineRule="exact"/>
                      </w:pPr>
                      <w:r>
                        <w:rPr>
                          <w:rFonts w:ascii="Times New Roman" w:hint="eastAsia"/>
                        </w:rPr>
                        <w:t xml:space="preserve">　</w:t>
                      </w:r>
                      <w:r w:rsidRPr="00C41D70">
                        <w:rPr>
                          <w:rFonts w:ascii="Times New Roman" w:hint="eastAsia"/>
                        </w:rPr>
                        <w:t>（工事内容：○○工事）</w:t>
                      </w:r>
                    </w:p>
                  </w:txbxContent>
                </v:textbox>
              </v:rect>
            </w:pict>
          </mc:Fallback>
        </mc:AlternateContent>
      </w:r>
      <w:r w:rsidR="00F37620" w:rsidRPr="003316E0">
        <w:rPr>
          <w:rFonts w:ascii="Times New Roman"/>
          <w:noProof/>
        </w:rPr>
        <mc:AlternateContent>
          <mc:Choice Requires="wps">
            <w:drawing>
              <wp:anchor distT="0" distB="0" distL="114300" distR="114300" simplePos="0" relativeHeight="251617280" behindDoc="0" locked="0" layoutInCell="0" allowOverlap="1">
                <wp:simplePos x="0" y="0"/>
                <wp:positionH relativeFrom="column">
                  <wp:posOffset>3059430</wp:posOffset>
                </wp:positionH>
                <wp:positionV relativeFrom="paragraph">
                  <wp:posOffset>113665</wp:posOffset>
                </wp:positionV>
                <wp:extent cx="0" cy="1818640"/>
                <wp:effectExtent l="0" t="0" r="0" b="0"/>
                <wp:wrapNone/>
                <wp:docPr id="6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86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6533E6" id="Line 19" o:spid="_x0000_s1026" style="position:absolute;left:0;text-align:lef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40.9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" o:allowincell="f"/>
            </w:pict>
          </mc:Fallback>
        </mc:AlternateContent>
      </w:r>
      <w:r w:rsidR="00F37620" w:rsidRPr="003316E0">
        <w:rPr>
          <w:rFonts w:ascii="Times New Roman"/>
          <w:noProof/>
        </w:rPr>
        <mc:AlternateContent>
          <mc:Choice Requires="wps">
            <w:drawing>
              <wp:anchor distT="0" distB="0" distL="114300" distR="114300" simplePos="0" relativeHeight="251616256" behindDoc="0" locked="0" layoutInCell="0" allowOverlap="1">
                <wp:simplePos x="0" y="0"/>
                <wp:positionH relativeFrom="column">
                  <wp:posOffset>3059430</wp:posOffset>
                </wp:positionH>
                <wp:positionV relativeFrom="paragraph">
                  <wp:posOffset>113665</wp:posOffset>
                </wp:positionV>
                <wp:extent cx="695325" cy="0"/>
                <wp:effectExtent l="0" t="0" r="0" b="0"/>
                <wp:wrapNone/>
                <wp:docPr id="6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BAA055" id="Line 18" o:spid="_x0000_s1026" style="position:absolute;left:0;text-align:left;flip:x;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測量係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19328" behindDoc="0" locked="0" layoutInCell="0" allowOverlap="1">
                <wp:simplePos x="0" y="0"/>
                <wp:positionH relativeFrom="column">
                  <wp:posOffset>3059430</wp:posOffset>
                </wp:positionH>
                <wp:positionV relativeFrom="paragraph">
                  <wp:posOffset>113665</wp:posOffset>
                </wp:positionV>
                <wp:extent cx="695325" cy="0"/>
                <wp:effectExtent l="0" t="0" r="0" b="0"/>
                <wp:wrapNone/>
                <wp:docPr id="5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C52D1C" id="Line 21" o:spid="_x0000_s1026" style="position:absolute;left:0;text-align:lef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" o:allowincell="f"/>
            </w:pict>
          </mc:Fallback>
        </mc:AlternateContent>
      </w:r>
      <w:r w:rsidR="00132011" w:rsidRPr="003316E0">
        <w:rPr>
          <w:rFonts w:ascii="Times New Roman" w:hint="eastAsia"/>
        </w:rPr>
        <w:t>出来形管理係（　氏　　名　）</w:t>
      </w:r>
    </w:p>
    <w:p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20352" behindDoc="0" locked="0" layoutInCell="0" allowOverlap="1">
                <wp:simplePos x="0" y="0"/>
                <wp:positionH relativeFrom="column">
                  <wp:posOffset>3059430</wp:posOffset>
                </wp:positionH>
                <wp:positionV relativeFrom="paragraph">
                  <wp:posOffset>113665</wp:posOffset>
                </wp:positionV>
                <wp:extent cx="695325" cy="0"/>
                <wp:effectExtent l="0" t="0" r="0" b="0"/>
                <wp:wrapNone/>
                <wp:docPr id="5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6FF070" id="Line 22" o:spid="_x0000_s1026" style="position:absolute;left:0;text-align:lef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品質管理係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21376" behindDoc="0" locked="0" layoutInCell="0" allowOverlap="1">
                <wp:simplePos x="0" y="0"/>
                <wp:positionH relativeFrom="column">
                  <wp:posOffset>3059430</wp:posOffset>
                </wp:positionH>
                <wp:positionV relativeFrom="paragraph">
                  <wp:posOffset>113665</wp:posOffset>
                </wp:positionV>
                <wp:extent cx="695325" cy="0"/>
                <wp:effectExtent l="0" t="0" r="0" b="0"/>
                <wp:wrapNone/>
                <wp:docPr id="5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A17FCF" id="Line 23" o:spid="_x0000_s1026" style="position:absolute;left:0;text-align:lef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工程管理係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22400" behindDoc="0" locked="0" layoutInCell="0" allowOverlap="1">
                <wp:simplePos x="0" y="0"/>
                <wp:positionH relativeFrom="column">
                  <wp:posOffset>2364105</wp:posOffset>
                </wp:positionH>
                <wp:positionV relativeFrom="paragraph">
                  <wp:posOffset>113665</wp:posOffset>
                </wp:positionV>
                <wp:extent cx="1390650" cy="0"/>
                <wp:effectExtent l="0" t="0" r="0" b="0"/>
                <wp:wrapNone/>
                <wp:docPr id="55"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E7CA27" id="Line 24" o:spid="_x0000_s1026" style="position:absolute;left:0;text-align:lef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15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資材係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23424" behindDoc="0" locked="0" layoutInCell="0" allowOverlap="1">
                <wp:simplePos x="0" y="0"/>
                <wp:positionH relativeFrom="column">
                  <wp:posOffset>3059430</wp:posOffset>
                </wp:positionH>
                <wp:positionV relativeFrom="paragraph">
                  <wp:posOffset>113665</wp:posOffset>
                </wp:positionV>
                <wp:extent cx="695325" cy="0"/>
                <wp:effectExtent l="0" t="0" r="0" b="0"/>
                <wp:wrapNone/>
                <wp:docPr id="5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DF7B12" id="Line 25" o:spid="_x0000_s1026" style="position:absolute;left:0;text-align:lef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労務係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24448" behindDoc="0" locked="0" layoutInCell="0" allowOverlap="1">
                <wp:simplePos x="0" y="0"/>
                <wp:positionH relativeFrom="column">
                  <wp:posOffset>3059430</wp:posOffset>
                </wp:positionH>
                <wp:positionV relativeFrom="paragraph">
                  <wp:posOffset>113665</wp:posOffset>
                </wp:positionV>
                <wp:extent cx="695325" cy="0"/>
                <wp:effectExtent l="0" t="0" r="0" b="0"/>
                <wp:wrapNone/>
                <wp:docPr id="5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3C5144" id="Line 26" o:spid="_x0000_s1026" style="position:absolute;left:0;text-align:lef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重機係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25472" behindDoc="0" locked="0" layoutInCell="0" allowOverlap="1">
                <wp:simplePos x="0" y="0"/>
                <wp:positionH relativeFrom="column">
                  <wp:posOffset>3059430</wp:posOffset>
                </wp:positionH>
                <wp:positionV relativeFrom="paragraph">
                  <wp:posOffset>113665</wp:posOffset>
                </wp:positionV>
                <wp:extent cx="695325" cy="0"/>
                <wp:effectExtent l="0" t="0" r="0" b="0"/>
                <wp:wrapNone/>
                <wp:docPr id="5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02E551" id="Line 27" o:spid="_x0000_s1026" style="position:absolute;left:0;text-align:lef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安全管理係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18304" behindDoc="0" locked="0" layoutInCell="0" allowOverlap="1">
                <wp:simplePos x="0" y="0"/>
                <wp:positionH relativeFrom="column">
                  <wp:posOffset>3059430</wp:posOffset>
                </wp:positionH>
                <wp:positionV relativeFrom="paragraph">
                  <wp:posOffset>113665</wp:posOffset>
                </wp:positionV>
                <wp:extent cx="695325" cy="0"/>
                <wp:effectExtent l="0" t="0" r="0" b="0"/>
                <wp:wrapNone/>
                <wp:docPr id="5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33398F" id="Line 20" o:spid="_x0000_s1026" style="position:absolute;left:0;text-align:lef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事務係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rsidR="00132011" w:rsidRPr="003316E0" w:rsidRDefault="008006D5" w:rsidP="008006D5">
      <w:pPr>
        <w:autoSpaceDE w:val="0"/>
        <w:autoSpaceDN w:val="0"/>
        <w:adjustRightInd w:val="0"/>
        <w:ind w:firstLineChars="400" w:firstLine="876"/>
        <w:jc w:val="left"/>
        <w:rPr>
          <w:rFonts w:ascii="Times New Roman"/>
        </w:rPr>
      </w:pPr>
      <w:r>
        <w:rPr>
          <w:rFonts w:ascii="Times New Roman" w:hint="eastAsia"/>
        </w:rPr>
        <w:t>夜間・休日等</w:t>
      </w:r>
      <w:r w:rsidR="00132011" w:rsidRPr="003316E0">
        <w:rPr>
          <w:rFonts w:ascii="Times New Roman" w:hint="eastAsia"/>
        </w:rPr>
        <w:t>緊急時連絡先　　昼　℡</w:t>
      </w:r>
      <w:r w:rsidR="00132011" w:rsidRPr="003316E0">
        <w:rPr>
          <w:rFonts w:ascii="Times New Roman" w:hint="eastAsia"/>
        </w:rPr>
        <w:t xml:space="preserve"> </w:t>
      </w:r>
      <w:r w:rsidR="00132011" w:rsidRPr="003316E0">
        <w:rPr>
          <w:rFonts w:ascii="Times New Roman" w:hint="eastAsia"/>
        </w:rPr>
        <w:t>○○○－○○○－○○○○</w:t>
      </w:r>
      <w:r w:rsidR="00132011" w:rsidRPr="003316E0">
        <w:rPr>
          <w:rFonts w:ascii="Times New Roman"/>
        </w:rPr>
        <w:t xml:space="preserve"> </w:t>
      </w:r>
      <w:r w:rsidR="00132011" w:rsidRPr="003316E0">
        <w:rPr>
          <w:rFonts w:ascii="Times New Roman" w:hint="eastAsia"/>
        </w:rPr>
        <w:t>（　氏　　名　）</w:t>
      </w:r>
    </w:p>
    <w:p w:rsidR="00132011" w:rsidRPr="003316E0" w:rsidRDefault="00132011">
      <w:pPr>
        <w:autoSpaceDE w:val="0"/>
        <w:autoSpaceDN w:val="0"/>
        <w:adjustRightInd w:val="0"/>
        <w:ind w:left="3942"/>
        <w:jc w:val="left"/>
        <w:rPr>
          <w:rFonts w:ascii="Times New Roman"/>
        </w:rPr>
      </w:pPr>
      <w:r w:rsidRPr="003316E0">
        <w:rPr>
          <w:rFonts w:ascii="Times New Roman" w:hint="eastAsia"/>
        </w:rPr>
        <w:t>夜　℡</w:t>
      </w:r>
      <w:r w:rsidRPr="003316E0">
        <w:rPr>
          <w:rFonts w:ascii="Times New Roman" w:hint="eastAsia"/>
        </w:rPr>
        <w:t xml:space="preserve"> </w:t>
      </w:r>
      <w:r w:rsidRPr="003316E0">
        <w:rPr>
          <w:rFonts w:ascii="Times New Roman" w:hint="eastAsia"/>
        </w:rPr>
        <w:t>○○○－○○○－○○○○</w:t>
      </w:r>
      <w:r w:rsidRPr="003316E0">
        <w:rPr>
          <w:rFonts w:ascii="Times New Roman"/>
        </w:rPr>
        <w:t xml:space="preserve"> </w:t>
      </w:r>
      <w:r w:rsidRPr="003316E0">
        <w:rPr>
          <w:rFonts w:ascii="Times New Roman" w:hint="eastAsia"/>
        </w:rPr>
        <w:t>（　氏　　名　）</w:t>
      </w:r>
    </w:p>
    <w:p w:rsidR="00132011" w:rsidRDefault="00132011">
      <w:pPr>
        <w:autoSpaceDE w:val="0"/>
        <w:autoSpaceDN w:val="0"/>
        <w:adjustRightInd w:val="0"/>
        <w:spacing w:line="240" w:lineRule="exact"/>
        <w:jc w:val="left"/>
        <w:rPr>
          <w:rFonts w:ascii="Times New Roman"/>
        </w:rPr>
      </w:pPr>
    </w:p>
    <w:p w:rsidR="00910803" w:rsidRDefault="00910803">
      <w:pPr>
        <w:autoSpaceDE w:val="0"/>
        <w:autoSpaceDN w:val="0"/>
        <w:adjustRightInd w:val="0"/>
        <w:spacing w:line="240" w:lineRule="exact"/>
        <w:jc w:val="left"/>
        <w:rPr>
          <w:rFonts w:ascii="Times New Roman"/>
        </w:rPr>
      </w:pPr>
    </w:p>
    <w:p w:rsidR="00910803" w:rsidRPr="003316E0" w:rsidRDefault="00910803">
      <w:pPr>
        <w:autoSpaceDE w:val="0"/>
        <w:autoSpaceDN w:val="0"/>
        <w:adjustRightInd w:val="0"/>
        <w:spacing w:line="240" w:lineRule="exact"/>
        <w:jc w:val="left"/>
        <w:rPr>
          <w:rFonts w:ascii="Times New Roman"/>
        </w:rPr>
      </w:pPr>
    </w:p>
    <w:p w:rsidR="00132011" w:rsidRPr="003316E0" w:rsidRDefault="00132011">
      <w:pPr>
        <w:pStyle w:val="a6"/>
        <w:spacing w:line="240" w:lineRule="exact"/>
      </w:pPr>
      <w:r w:rsidRPr="003316E0">
        <w:rPr>
          <w:rFonts w:hint="eastAsia"/>
        </w:rPr>
        <w:t>（注）　１．現場常駐者は○印をつける。</w:t>
      </w:r>
    </w:p>
    <w:p w:rsidR="00BC5686" w:rsidRPr="00A002A6" w:rsidRDefault="00132011" w:rsidP="00747EF3">
      <w:pPr>
        <w:autoSpaceDE w:val="0"/>
        <w:autoSpaceDN w:val="0"/>
        <w:adjustRightInd w:val="0"/>
        <w:ind w:left="1314" w:hangingChars="600" w:hanging="1314"/>
        <w:jc w:val="left"/>
        <w:rPr>
          <w:rFonts w:ascii="Times New Roman"/>
        </w:rPr>
      </w:pPr>
      <w:r w:rsidRPr="003316E0">
        <w:rPr>
          <w:rFonts w:ascii="Times New Roman" w:hint="eastAsia"/>
        </w:rPr>
        <w:t xml:space="preserve">　　　　２．</w:t>
      </w:r>
      <w:r w:rsidR="00AF493B" w:rsidRPr="00744138">
        <w:rPr>
          <w:rFonts w:ascii="Times New Roman" w:hint="eastAsia"/>
        </w:rPr>
        <w:t>主任</w:t>
      </w:r>
      <w:r w:rsidR="00AF493B" w:rsidRPr="00A002A6">
        <w:rPr>
          <w:rFonts w:ascii="Times New Roman" w:hint="eastAsia"/>
        </w:rPr>
        <w:t>技術者又は監理技術者</w:t>
      </w:r>
      <w:r w:rsidR="00BC5686" w:rsidRPr="00A002A6">
        <w:rPr>
          <w:rFonts w:ascii="Times New Roman" w:hint="eastAsia"/>
        </w:rPr>
        <w:t>（特例監理技術者）</w:t>
      </w:r>
      <w:r w:rsidR="00AF493B" w:rsidRPr="00A002A6">
        <w:rPr>
          <w:rFonts w:ascii="Times New Roman" w:hint="eastAsia"/>
        </w:rPr>
        <w:t>、監理技術者補佐（特例監理技術者を配置する場合）の氏名及び専門技術者を置く工事については氏名と担当工事内容を記載する。</w:t>
      </w:r>
    </w:p>
    <w:p w:rsidR="00132011" w:rsidRPr="00A002A6" w:rsidRDefault="00BC5686" w:rsidP="00BC5686">
      <w:pPr>
        <w:autoSpaceDE w:val="0"/>
        <w:autoSpaceDN w:val="0"/>
        <w:adjustRightInd w:val="0"/>
        <w:ind w:leftChars="600" w:left="1314"/>
        <w:jc w:val="left"/>
        <w:rPr>
          <w:rFonts w:ascii="Times New Roman"/>
        </w:rPr>
      </w:pPr>
      <w:r w:rsidRPr="00A002A6">
        <w:rPr>
          <w:rFonts w:ascii="Times New Roman" w:hint="eastAsia"/>
        </w:rPr>
        <w:t>なお、監理技術者を配置する場合は、（特例）を削除して記載すること。</w:t>
      </w:r>
    </w:p>
    <w:p w:rsidR="00132011" w:rsidRPr="00A002A6" w:rsidRDefault="00132011" w:rsidP="00747EF3">
      <w:pPr>
        <w:autoSpaceDE w:val="0"/>
        <w:autoSpaceDN w:val="0"/>
        <w:adjustRightInd w:val="0"/>
        <w:ind w:left="1314" w:hangingChars="600" w:hanging="1314"/>
        <w:jc w:val="left"/>
        <w:rPr>
          <w:rFonts w:ascii="Times New Roman"/>
        </w:rPr>
      </w:pPr>
      <w:r w:rsidRPr="00A002A6">
        <w:rPr>
          <w:rFonts w:ascii="Times New Roman" w:hint="eastAsia"/>
        </w:rPr>
        <w:t xml:space="preserve">　　　　３．</w:t>
      </w:r>
      <w:r w:rsidR="00747EF3" w:rsidRPr="00A002A6">
        <w:rPr>
          <w:rFonts w:ascii="Times New Roman" w:hint="eastAsia"/>
        </w:rPr>
        <w:t>現場代理人については、夜間、休日</w:t>
      </w:r>
      <w:r w:rsidR="00D2276B" w:rsidRPr="00A002A6">
        <w:rPr>
          <w:rFonts w:ascii="Times New Roman" w:hint="eastAsia"/>
        </w:rPr>
        <w:t>等</w:t>
      </w:r>
      <w:r w:rsidR="00747EF3" w:rsidRPr="00A002A6">
        <w:rPr>
          <w:rFonts w:ascii="Times New Roman" w:hint="eastAsia"/>
        </w:rPr>
        <w:t>の緊急連絡先を記載する</w:t>
      </w:r>
      <w:r w:rsidRPr="00A002A6">
        <w:rPr>
          <w:rFonts w:ascii="Times New Roman" w:hint="eastAsia"/>
        </w:rPr>
        <w:t>。</w:t>
      </w:r>
    </w:p>
    <w:p w:rsidR="00132011" w:rsidRDefault="00132011">
      <w:pPr>
        <w:autoSpaceDE w:val="0"/>
        <w:autoSpaceDN w:val="0"/>
        <w:adjustRightInd w:val="0"/>
        <w:jc w:val="left"/>
        <w:rPr>
          <w:rFonts w:ascii="Times New Roman"/>
        </w:rPr>
      </w:pPr>
      <w:r w:rsidRPr="00F46149">
        <w:rPr>
          <w:rFonts w:ascii="Times New Roman" w:hint="eastAsia"/>
        </w:rPr>
        <w:t xml:space="preserve">　　　　４．現場事務所</w:t>
      </w:r>
      <w:r w:rsidR="00747EF3" w:rsidRPr="00F46149">
        <w:rPr>
          <w:rFonts w:ascii="Times New Roman" w:hint="eastAsia"/>
        </w:rPr>
        <w:t>（工事関係者の見やすい場所）</w:t>
      </w:r>
      <w:r w:rsidRPr="00F46149">
        <w:rPr>
          <w:rFonts w:ascii="Times New Roman" w:hint="eastAsia"/>
        </w:rPr>
        <w:t>に掲</w:t>
      </w:r>
      <w:r w:rsidR="00747EF3" w:rsidRPr="00F46149">
        <w:rPr>
          <w:rFonts w:ascii="Times New Roman" w:hint="eastAsia"/>
        </w:rPr>
        <w:t>示</w:t>
      </w:r>
      <w:r w:rsidRPr="00F46149">
        <w:rPr>
          <w:rFonts w:ascii="Times New Roman" w:hint="eastAsia"/>
        </w:rPr>
        <w:t>するこ</w:t>
      </w:r>
      <w:r w:rsidRPr="003316E0">
        <w:rPr>
          <w:rFonts w:ascii="Times New Roman" w:hint="eastAsia"/>
        </w:rPr>
        <w:t>と。</w:t>
      </w:r>
    </w:p>
    <w:p w:rsidR="00F46149" w:rsidRPr="003316E0" w:rsidRDefault="00F46149">
      <w:pPr>
        <w:autoSpaceDE w:val="0"/>
        <w:autoSpaceDN w:val="0"/>
        <w:adjustRightInd w:val="0"/>
        <w:jc w:val="left"/>
        <w:rPr>
          <w:rFonts w:ascii="Times New Roman"/>
        </w:rPr>
      </w:pPr>
    </w:p>
    <w:p w:rsidR="00132011" w:rsidRPr="003316E0" w:rsidRDefault="00132011" w:rsidP="00F46149">
      <w:pPr>
        <w:autoSpaceDE w:val="0"/>
        <w:autoSpaceDN w:val="0"/>
        <w:adjustRightInd w:val="0"/>
        <w:jc w:val="left"/>
        <w:sectPr w:rsidR="00132011" w:rsidRPr="003316E0" w:rsidSect="00EB140C">
          <w:pgSz w:w="11907" w:h="16840" w:code="9"/>
          <w:pgMar w:top="1134" w:right="1134" w:bottom="1134" w:left="1134" w:header="851" w:footer="567" w:gutter="0"/>
          <w:pgNumType w:fmt="numberInDash" w:start="9"/>
          <w:cols w:space="425"/>
          <w:docGrid w:type="linesAndChars" w:linePitch="358" w:charSpace="-191"/>
        </w:sectPr>
      </w:pPr>
    </w:p>
    <w:p w:rsidR="00132011" w:rsidRPr="00196FEF" w:rsidRDefault="0073077D">
      <w:pPr>
        <w:autoSpaceDE w:val="0"/>
        <w:autoSpaceDN w:val="0"/>
        <w:adjustRightInd w:val="0"/>
        <w:spacing w:line="288" w:lineRule="auto"/>
        <w:jc w:val="left"/>
        <w:rPr>
          <w:b/>
          <w:sz w:val="24"/>
        </w:rPr>
      </w:pPr>
      <w:r w:rsidRPr="00196FEF">
        <w:rPr>
          <w:rFonts w:hint="eastAsia"/>
          <w:b/>
          <w:sz w:val="24"/>
        </w:rPr>
        <w:t>４</w:t>
      </w:r>
      <w:r w:rsidR="00132011" w:rsidRPr="00196FEF">
        <w:rPr>
          <w:rFonts w:hint="eastAsia"/>
          <w:b/>
          <w:sz w:val="24"/>
        </w:rPr>
        <w:t>．指定機械</w:t>
      </w:r>
    </w:p>
    <w:p w:rsidR="00132011" w:rsidRPr="00196FEF" w:rsidRDefault="00132011">
      <w:pPr>
        <w:jc w:val="left"/>
      </w:pPr>
    </w:p>
    <w:p w:rsidR="00132011" w:rsidRPr="00196FEF" w:rsidRDefault="00132011">
      <w:pPr>
        <w:pStyle w:val="a6"/>
        <w:ind w:left="219" w:firstLine="219"/>
      </w:pPr>
      <w:r w:rsidRPr="00196FEF">
        <w:rPr>
          <w:rFonts w:hint="eastAsia"/>
        </w:rPr>
        <w:t>工事に使用する</w:t>
      </w:r>
      <w:r w:rsidR="00D51E16">
        <w:rPr>
          <w:rFonts w:hint="eastAsia"/>
        </w:rPr>
        <w:t>建設</w:t>
      </w:r>
      <w:r w:rsidRPr="00196FEF">
        <w:rPr>
          <w:rFonts w:hint="eastAsia"/>
        </w:rPr>
        <w:t>機械</w:t>
      </w:r>
      <w:r w:rsidR="00FC37AD" w:rsidRPr="00196FEF">
        <w:rPr>
          <w:rFonts w:hint="eastAsia"/>
        </w:rPr>
        <w:t>のうち</w:t>
      </w:r>
      <w:r w:rsidRPr="00196FEF">
        <w:rPr>
          <w:rFonts w:hint="eastAsia"/>
        </w:rPr>
        <w:t>、設計図書</w:t>
      </w:r>
      <w:r w:rsidR="00D51E16" w:rsidRPr="00D51E16">
        <w:rPr>
          <w:rFonts w:hint="eastAsia"/>
        </w:rPr>
        <w:t>、土木工事共通仕様書で</w:t>
      </w:r>
      <w:r w:rsidRPr="00196FEF">
        <w:rPr>
          <w:rFonts w:hint="eastAsia"/>
        </w:rPr>
        <w:t>指定されている</w:t>
      </w:r>
      <w:r w:rsidR="00D51E16">
        <w:rPr>
          <w:rFonts w:hint="eastAsia"/>
        </w:rPr>
        <w:t>建設</w:t>
      </w:r>
      <w:r w:rsidRPr="00196FEF">
        <w:rPr>
          <w:rFonts w:hint="eastAsia"/>
        </w:rPr>
        <w:t>機械（騒音振動、排出ガス規制等）について、使用計画書を作成する。</w:t>
      </w:r>
    </w:p>
    <w:p w:rsidR="00587589" w:rsidRDefault="00587589">
      <w:pPr>
        <w:pStyle w:val="a6"/>
        <w:ind w:left="219" w:firstLine="219"/>
      </w:pPr>
    </w:p>
    <w:p w:rsidR="00530C56" w:rsidRPr="00530C56" w:rsidRDefault="00530C56" w:rsidP="00530C56">
      <w:pPr>
        <w:pStyle w:val="a6"/>
      </w:pPr>
      <w:r w:rsidRPr="00530C56">
        <w:rPr>
          <w:rFonts w:hint="eastAsia"/>
        </w:rPr>
        <w:t>（１）排出ガス対策型建設機械（土木工事共通仕様書</w:t>
      </w:r>
      <w:r w:rsidRPr="00530C56">
        <w:rPr>
          <w:rFonts w:asciiTheme="minorEastAsia" w:eastAsiaTheme="minorEastAsia" w:hAnsiTheme="minorEastAsia" w:hint="eastAsia"/>
        </w:rPr>
        <w:t>第1編1-1-36　第6</w:t>
      </w:r>
      <w:r w:rsidRPr="00530C56">
        <w:rPr>
          <w:rFonts w:hint="eastAsia"/>
        </w:rPr>
        <w:t>項を参照）</w:t>
      </w:r>
    </w:p>
    <w:p w:rsidR="00530C56" w:rsidRPr="00530C56" w:rsidRDefault="00530C56" w:rsidP="00530C56">
      <w:pPr>
        <w:ind w:leftChars="129" w:left="283" w:firstLineChars="100" w:firstLine="219"/>
      </w:pPr>
      <w:r w:rsidRPr="00530C56">
        <w:rPr>
          <w:rFonts w:hint="eastAsia"/>
        </w:rPr>
        <w:t>受注者は、工事の施工にあたり表１に示す建設機械を使用する場合は、表１に示す「特定特殊自動車排出ガスの規制等に関する法律（平成17年法律第51号）」に基づく技術基準に適合する機械、又は、「排出ガス対策型建設機械指定要領（平成３年10月８日付け建設省経機発第249号）」、「排出ガス対策型建設機械の普及促進に関する規程（平成18年３月17日付け国土交通省告示第348号）」もしくは「第３次排出ガス対策型建設機械指定要領（平成18年３月17日付け国総施第215号）」に基づき指定された排出ガス対策型建設機械（以下「排出ガス対策型建設機械等」という。）を使用しなければならない。</w:t>
      </w:r>
    </w:p>
    <w:p w:rsidR="00530C56" w:rsidRPr="00530C56" w:rsidRDefault="00530C56" w:rsidP="00530C56">
      <w:pPr>
        <w:ind w:leftChars="129" w:left="283" w:firstLineChars="129" w:firstLine="283"/>
      </w:pPr>
      <w:r w:rsidRPr="00530C56">
        <w:rPr>
          <w:rFonts w:hint="eastAsia"/>
        </w:rPr>
        <w:t>排出ガス対策型建設機械等を使用できないことを工事監督員が認めた場合は、平成７年度建設技術評価制度公募課題「建設機械の排出ガス浄化装置の開発」、又はこれと同等の開発目標で実施された民間開発建設技術の技術審査・証明事業もしくは建設技術審査証明事業により評価された排出ガス浄化装置を装着した建設機械を使用することができるが、これにより難い場合、工事監督員と協議するものとする。</w:t>
      </w:r>
    </w:p>
    <w:p w:rsidR="00530C56" w:rsidRPr="00530C56" w:rsidRDefault="00530C56" w:rsidP="00530C56">
      <w:pPr>
        <w:jc w:val="center"/>
        <w:rPr>
          <w:rFonts w:asciiTheme="minorEastAsia" w:eastAsiaTheme="minorEastAsia" w:hAnsiTheme="minorEastAsia"/>
        </w:rPr>
      </w:pPr>
      <w:r w:rsidRPr="00530C56">
        <w:rPr>
          <w:rFonts w:asciiTheme="minorEastAsia" w:eastAsiaTheme="minorEastAsia" w:hAnsiTheme="minorEastAsia" w:hint="eastAsia"/>
        </w:rPr>
        <w:t>表１</w:t>
      </w:r>
    </w:p>
    <w:tbl>
      <w:tblPr>
        <w:tblW w:w="9313" w:type="dxa"/>
        <w:tblInd w:w="321" w:type="dxa"/>
        <w:tblLook w:val="01E0" w:firstRow="1" w:lastRow="1" w:firstColumn="1" w:lastColumn="1" w:noHBand="0" w:noVBand="0"/>
      </w:tblPr>
      <w:tblGrid>
        <w:gridCol w:w="5203"/>
        <w:gridCol w:w="4110"/>
      </w:tblGrid>
      <w:tr w:rsidR="00530C56" w:rsidRPr="00530C56" w:rsidTr="00133DF3">
        <w:tc>
          <w:tcPr>
            <w:tcW w:w="5203" w:type="dxa"/>
            <w:tcBorders>
              <w:top w:val="single" w:sz="4" w:space="0" w:color="auto"/>
              <w:left w:val="single" w:sz="4" w:space="0" w:color="auto"/>
              <w:bottom w:val="single" w:sz="4" w:space="0" w:color="auto"/>
              <w:right w:val="single" w:sz="4" w:space="0" w:color="auto"/>
            </w:tcBorders>
            <w:shd w:val="clear" w:color="auto" w:fill="auto"/>
          </w:tcPr>
          <w:p w:rsidR="00530C56" w:rsidRPr="00530C56" w:rsidRDefault="00530C56" w:rsidP="00133DF3">
            <w:pPr>
              <w:jc w:val="center"/>
            </w:pPr>
            <w:r w:rsidRPr="00530C56">
              <w:rPr>
                <w:rFonts w:hint="eastAsia"/>
              </w:rPr>
              <w:t>機　　種</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530C56" w:rsidRPr="00530C56" w:rsidRDefault="00530C56" w:rsidP="00133DF3">
            <w:pPr>
              <w:jc w:val="center"/>
            </w:pPr>
            <w:r w:rsidRPr="00530C56">
              <w:rPr>
                <w:rFonts w:hint="eastAsia"/>
              </w:rPr>
              <w:t>備　　考</w:t>
            </w:r>
          </w:p>
        </w:tc>
      </w:tr>
      <w:tr w:rsidR="00530C56" w:rsidRPr="00530C56" w:rsidTr="00133DF3">
        <w:tc>
          <w:tcPr>
            <w:tcW w:w="5203" w:type="dxa"/>
            <w:tcBorders>
              <w:top w:val="single" w:sz="4" w:space="0" w:color="auto"/>
              <w:left w:val="single" w:sz="4" w:space="0" w:color="auto"/>
              <w:bottom w:val="single" w:sz="4" w:space="0" w:color="auto"/>
              <w:right w:val="single" w:sz="4" w:space="0" w:color="auto"/>
            </w:tcBorders>
            <w:shd w:val="clear" w:color="auto" w:fill="auto"/>
          </w:tcPr>
          <w:p w:rsidR="00530C56" w:rsidRPr="00530C56" w:rsidRDefault="00530C56" w:rsidP="00133DF3">
            <w:r w:rsidRPr="00530C56">
              <w:rPr>
                <w:rFonts w:hint="eastAsia"/>
              </w:rPr>
              <w:t>一般工事用建設機械</w:t>
            </w:r>
          </w:p>
          <w:p w:rsidR="00530C56" w:rsidRPr="00530C56" w:rsidRDefault="00530C56" w:rsidP="00133DF3">
            <w:r w:rsidRPr="00530C56">
              <w:rPr>
                <w:rFonts w:hint="eastAsia"/>
              </w:rPr>
              <w:t>・バックホウ</w:t>
            </w:r>
          </w:p>
          <w:p w:rsidR="00530C56" w:rsidRPr="00530C56" w:rsidRDefault="00530C56" w:rsidP="00133DF3">
            <w:r w:rsidRPr="00530C56">
              <w:rPr>
                <w:rFonts w:hint="eastAsia"/>
              </w:rPr>
              <w:t>・トラクタショベル（車輪式）</w:t>
            </w:r>
          </w:p>
          <w:p w:rsidR="00530C56" w:rsidRPr="00530C56" w:rsidRDefault="00530C56" w:rsidP="00133DF3">
            <w:r w:rsidRPr="00530C56">
              <w:rPr>
                <w:rFonts w:hint="eastAsia"/>
              </w:rPr>
              <w:t>・ブルドーザ</w:t>
            </w:r>
          </w:p>
          <w:p w:rsidR="00530C56" w:rsidRPr="00530C56" w:rsidRDefault="00530C56" w:rsidP="00133DF3">
            <w:r w:rsidRPr="00530C56">
              <w:rPr>
                <w:rFonts w:hint="eastAsia"/>
              </w:rPr>
              <w:t>・発動発電機（可搬式）</w:t>
            </w:r>
          </w:p>
          <w:p w:rsidR="00530C56" w:rsidRPr="00530C56" w:rsidRDefault="00530C56" w:rsidP="00133DF3">
            <w:r w:rsidRPr="00530C56">
              <w:rPr>
                <w:rFonts w:hint="eastAsia"/>
              </w:rPr>
              <w:t>・空気圧縮機（可搬式）</w:t>
            </w:r>
          </w:p>
          <w:p w:rsidR="00530C56" w:rsidRPr="00530C56" w:rsidRDefault="00530C56" w:rsidP="00133DF3">
            <w:pPr>
              <w:ind w:left="219" w:hangingChars="100" w:hanging="219"/>
            </w:pPr>
            <w:r w:rsidRPr="00530C56">
              <w:rPr>
                <w:rFonts w:hint="eastAsia"/>
              </w:rPr>
              <w:t>・油圧ユニット（以下に示す基礎工事用機械のうち、ベースマシーンとは別に、独立したディーゼルエンジン駆動の油圧ユニットを搭載しているもの；油圧ハンマ、バイブロハンマ、油圧式鋼管圧入・引抜機、油圧式杭圧入・引抜機、アースオーガ、オールケーシング掘削機、リバースサーキュレーションドリル、アースドリル、地下連続壁施工機、全回転型オールケーシング掘削機）</w:t>
            </w:r>
          </w:p>
          <w:p w:rsidR="00530C56" w:rsidRPr="00530C56" w:rsidRDefault="00530C56" w:rsidP="00133DF3">
            <w:r w:rsidRPr="00530C56">
              <w:rPr>
                <w:rFonts w:hint="eastAsia"/>
              </w:rPr>
              <w:t>・ロードローラ、タイヤローラ、振動ローラ</w:t>
            </w:r>
          </w:p>
          <w:p w:rsidR="00530C56" w:rsidRPr="00530C56" w:rsidRDefault="00530C56" w:rsidP="00133DF3">
            <w:r w:rsidRPr="00530C56">
              <w:rPr>
                <w:rFonts w:hint="eastAsia"/>
              </w:rPr>
              <w:t>・ホイールクレーン</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530C56" w:rsidRPr="00530C56" w:rsidRDefault="00530C56" w:rsidP="00133DF3">
            <w:pPr>
              <w:ind w:firstLineChars="100" w:firstLine="219"/>
            </w:pPr>
            <w:r w:rsidRPr="00530C56">
              <w:rPr>
                <w:rFonts w:hint="eastAsia"/>
              </w:rPr>
              <w:t>ディーゼルエンジン（エンジン出力7.5kw以上260kw以下）を搭載した建設機械に限る。</w:t>
            </w:r>
          </w:p>
          <w:p w:rsidR="00530C56" w:rsidRPr="00530C56" w:rsidRDefault="00530C56" w:rsidP="00133DF3">
            <w:pPr>
              <w:ind w:firstLineChars="100" w:firstLine="219"/>
            </w:pPr>
            <w:r w:rsidRPr="00530C56">
              <w:rPr>
                <w:rFonts w:hint="eastAsia"/>
              </w:rPr>
              <w:t>ただし、道路運送車両の保安基準に排出ガス基準が定められている自動車で、有効な自動車検査証の交付を受けているものは除く。</w:t>
            </w:r>
          </w:p>
          <w:p w:rsidR="00530C56" w:rsidRPr="00530C56" w:rsidRDefault="00530C56" w:rsidP="00133DF3"/>
        </w:tc>
      </w:tr>
      <w:tr w:rsidR="00530C56" w:rsidRPr="00530C56" w:rsidTr="00133DF3">
        <w:trPr>
          <w:trHeight w:val="515"/>
        </w:trPr>
        <w:tc>
          <w:tcPr>
            <w:tcW w:w="9313" w:type="dxa"/>
            <w:gridSpan w:val="2"/>
            <w:tcBorders>
              <w:top w:val="single" w:sz="4" w:space="0" w:color="auto"/>
              <w:left w:val="single" w:sz="4" w:space="0" w:color="auto"/>
              <w:bottom w:val="single" w:sz="4" w:space="0" w:color="auto"/>
              <w:right w:val="single" w:sz="4" w:space="0" w:color="auto"/>
            </w:tcBorders>
            <w:shd w:val="clear" w:color="auto" w:fill="auto"/>
          </w:tcPr>
          <w:p w:rsidR="00530C56" w:rsidRPr="00530C56" w:rsidRDefault="00530C56" w:rsidP="00133DF3">
            <w:pPr>
              <w:ind w:left="219" w:hangingChars="100" w:hanging="219"/>
            </w:pPr>
            <w:r w:rsidRPr="00530C56">
              <w:rPr>
                <w:rFonts w:hint="eastAsia"/>
              </w:rPr>
              <w:t>・オフロード法の基準適合表示が付されているもの又は特定特殊自動車確認証の交付を受けているもの</w:t>
            </w:r>
          </w:p>
          <w:p w:rsidR="00530C56" w:rsidRPr="00530C56" w:rsidRDefault="00530C56" w:rsidP="00133DF3">
            <w:r w:rsidRPr="00530C56">
              <w:rPr>
                <w:rFonts w:hint="eastAsia"/>
              </w:rPr>
              <w:t>・排出ガス対策型建設機械として指定を受けたもの</w:t>
            </w:r>
          </w:p>
        </w:tc>
      </w:tr>
    </w:tbl>
    <w:p w:rsidR="00530C56" w:rsidRPr="00530C56" w:rsidRDefault="00530C56" w:rsidP="00530C56">
      <w:pPr>
        <w:pStyle w:val="a6"/>
        <w:ind w:left="219" w:firstLine="219"/>
      </w:pPr>
    </w:p>
    <w:p w:rsidR="00530C56" w:rsidRPr="00530C56" w:rsidRDefault="00530C56" w:rsidP="00530C56">
      <w:pPr>
        <w:pStyle w:val="a6"/>
        <w:ind w:left="219" w:firstLine="219"/>
      </w:pPr>
    </w:p>
    <w:p w:rsidR="00530C56" w:rsidRPr="00530C56" w:rsidRDefault="00530C56" w:rsidP="00530C56">
      <w:pPr>
        <w:pStyle w:val="a6"/>
        <w:ind w:left="219" w:firstLine="219"/>
      </w:pPr>
    </w:p>
    <w:p w:rsidR="00530C56" w:rsidRPr="00530C56" w:rsidRDefault="00530C56" w:rsidP="00530C56">
      <w:pPr>
        <w:pStyle w:val="a6"/>
        <w:ind w:left="219" w:firstLine="219"/>
      </w:pPr>
    </w:p>
    <w:p w:rsidR="00530C56" w:rsidRPr="00530C56" w:rsidRDefault="00530C56" w:rsidP="00530C56">
      <w:pPr>
        <w:pStyle w:val="a6"/>
        <w:ind w:left="219" w:firstLine="219"/>
      </w:pPr>
    </w:p>
    <w:p w:rsidR="00530C56" w:rsidRPr="00530C56" w:rsidRDefault="00530C56" w:rsidP="00530C56">
      <w:pPr>
        <w:pStyle w:val="a6"/>
      </w:pPr>
      <w:r w:rsidRPr="00530C56">
        <w:rPr>
          <w:rFonts w:hint="eastAsia"/>
        </w:rPr>
        <w:t>（２）低騒音型・低振動型建設機械（土木工事共通仕様書</w:t>
      </w:r>
      <w:r w:rsidRPr="00530C56">
        <w:rPr>
          <w:rFonts w:asciiTheme="minorEastAsia" w:eastAsiaTheme="minorEastAsia" w:hAnsiTheme="minorEastAsia" w:hint="eastAsia"/>
        </w:rPr>
        <w:t>第1編1-1-36 第8</w:t>
      </w:r>
      <w:r w:rsidRPr="00530C56">
        <w:rPr>
          <w:rFonts w:hint="eastAsia"/>
        </w:rPr>
        <w:t>項を参照）</w:t>
      </w:r>
    </w:p>
    <w:p w:rsidR="00530C56" w:rsidRPr="00530C56" w:rsidRDefault="00530C56" w:rsidP="00530C56">
      <w:pPr>
        <w:pStyle w:val="a6"/>
        <w:ind w:leftChars="164" w:left="359" w:firstLineChars="100" w:firstLine="219"/>
      </w:pPr>
      <w:r w:rsidRPr="00530C56">
        <w:rPr>
          <w:rFonts w:hint="eastAsia"/>
        </w:rPr>
        <w:t>受注者は、建設工事に伴う騒音振動対策技術指針（建設大臣官房技術参事官通達、昭和</w:t>
      </w:r>
      <w:r w:rsidRPr="00530C56">
        <w:rPr>
          <w:rFonts w:hint="eastAsia"/>
        </w:rPr>
        <w:t>62</w:t>
      </w:r>
      <w:r w:rsidRPr="00530C56">
        <w:rPr>
          <w:rFonts w:hint="eastAsia"/>
        </w:rPr>
        <w:t>年３月</w:t>
      </w:r>
      <w:r w:rsidRPr="00530C56">
        <w:rPr>
          <w:rFonts w:hint="eastAsia"/>
        </w:rPr>
        <w:t>30</w:t>
      </w:r>
      <w:r w:rsidRPr="00530C56">
        <w:rPr>
          <w:rFonts w:hint="eastAsia"/>
        </w:rPr>
        <w:t>日改正）によって低騒音型・低振動型建設機械を設計図書で使用を義務付けている場合には、低騒音型・低振動型建設機械の指定に関する規定（国土交通省告示、平成</w:t>
      </w:r>
      <w:r w:rsidRPr="00530C56">
        <w:rPr>
          <w:rFonts w:hint="eastAsia"/>
        </w:rPr>
        <w:t>13</w:t>
      </w:r>
      <w:r w:rsidRPr="00530C56">
        <w:rPr>
          <w:rFonts w:hint="eastAsia"/>
        </w:rPr>
        <w:t>年４月９日改正）に基づき指定された建設機械を使用しなければならない。ただし、施工時期・現場条件等により一部機種の調達が不可能な場合は、認定機種と同程度と認められる機種又は対策をもって協議することができる。</w:t>
      </w:r>
    </w:p>
    <w:p w:rsidR="00530C56" w:rsidRPr="00530C56" w:rsidRDefault="00530C56" w:rsidP="00530C56">
      <w:pPr>
        <w:pStyle w:val="a6"/>
        <w:ind w:left="219" w:firstLine="219"/>
      </w:pPr>
    </w:p>
    <w:p w:rsidR="00530C56" w:rsidRPr="00530C56" w:rsidRDefault="00530C56" w:rsidP="00530C56">
      <w:pPr>
        <w:autoSpaceDE w:val="0"/>
        <w:autoSpaceDN w:val="0"/>
        <w:adjustRightInd w:val="0"/>
        <w:jc w:val="left"/>
        <w:rPr>
          <w:rFonts w:ascii="Times New Roman"/>
        </w:rPr>
      </w:pPr>
      <w:r w:rsidRPr="00530C56">
        <w:rPr>
          <w:rFonts w:ascii="Times New Roman" w:hint="eastAsia"/>
        </w:rPr>
        <w:t>【留意点】</w:t>
      </w:r>
    </w:p>
    <w:p w:rsidR="00932FAB" w:rsidRPr="00932FAB" w:rsidRDefault="00932FAB" w:rsidP="00932FAB">
      <w:pPr>
        <w:autoSpaceDE w:val="0"/>
        <w:autoSpaceDN w:val="0"/>
        <w:adjustRightInd w:val="0"/>
        <w:ind w:left="438" w:hangingChars="200" w:hanging="438"/>
        <w:jc w:val="left"/>
        <w:rPr>
          <w:rFonts w:ascii="Times New Roman"/>
        </w:rPr>
      </w:pPr>
      <w:r w:rsidRPr="00932FAB">
        <w:rPr>
          <w:rFonts w:ascii="Times New Roman" w:hint="eastAsia"/>
        </w:rPr>
        <w:t xml:space="preserve">　・指定された建設機械については、受注者が実際に使用する規格はすべて記載すること。（金抜き設計書に記載された規格と整合させる必要はない）</w:t>
      </w:r>
    </w:p>
    <w:p w:rsidR="00530C56" w:rsidRPr="00530C56" w:rsidRDefault="00530C56" w:rsidP="00530C56">
      <w:pPr>
        <w:autoSpaceDE w:val="0"/>
        <w:autoSpaceDN w:val="0"/>
        <w:adjustRightInd w:val="0"/>
        <w:ind w:leftChars="100" w:left="438" w:hangingChars="100" w:hanging="219"/>
        <w:jc w:val="left"/>
        <w:rPr>
          <w:rFonts w:ascii="Times New Roman"/>
        </w:rPr>
      </w:pPr>
      <w:r w:rsidRPr="00530C56">
        <w:rPr>
          <w:rFonts w:ascii="Times New Roman" w:hint="eastAsia"/>
        </w:rPr>
        <w:t>・特殊な工法や工事中の安全確保のために機械を指定することがあり、この場合は指定された機械を使用しなければならない。</w:t>
      </w:r>
    </w:p>
    <w:p w:rsidR="00530C56" w:rsidRPr="00530C56" w:rsidRDefault="00530C56" w:rsidP="00530C56">
      <w:pPr>
        <w:autoSpaceDE w:val="0"/>
        <w:autoSpaceDN w:val="0"/>
        <w:adjustRightInd w:val="0"/>
        <w:ind w:left="438" w:hangingChars="200" w:hanging="438"/>
        <w:jc w:val="left"/>
        <w:rPr>
          <w:rFonts w:ascii="Times New Roman"/>
        </w:rPr>
      </w:pPr>
      <w:r w:rsidRPr="00530C56">
        <w:rPr>
          <w:rFonts w:ascii="Times New Roman" w:hint="eastAsia"/>
        </w:rPr>
        <w:t xml:space="preserve">　・設計図書で指定する機械より現場条件に適した機械がある場合には、工事監督員の承諾を得て、それを使用することができる。</w:t>
      </w:r>
    </w:p>
    <w:p w:rsidR="00530C56" w:rsidRPr="00530C56" w:rsidRDefault="00530C56" w:rsidP="00530C56">
      <w:pPr>
        <w:autoSpaceDE w:val="0"/>
        <w:autoSpaceDN w:val="0"/>
        <w:adjustRightInd w:val="0"/>
        <w:ind w:left="438" w:hangingChars="200" w:hanging="438"/>
        <w:jc w:val="left"/>
        <w:rPr>
          <w:rFonts w:ascii="Times New Roman"/>
        </w:rPr>
      </w:pPr>
      <w:r w:rsidRPr="00530C56">
        <w:rPr>
          <w:rFonts w:ascii="Times New Roman" w:hint="eastAsia"/>
        </w:rPr>
        <w:t xml:space="preserve">　・指定機械については、施工時に使用した写真により確認を行うこととし、施工計画書には根拠資料（車検証、カタログ、写真等）の添付は不要とする。</w:t>
      </w:r>
    </w:p>
    <w:p w:rsidR="00530C56" w:rsidRPr="00530C56" w:rsidRDefault="00530C56" w:rsidP="00530C56">
      <w:pPr>
        <w:autoSpaceDE w:val="0"/>
        <w:autoSpaceDN w:val="0"/>
        <w:adjustRightInd w:val="0"/>
        <w:ind w:left="438" w:hangingChars="200" w:hanging="438"/>
        <w:jc w:val="left"/>
        <w:rPr>
          <w:rFonts w:ascii="Times New Roman"/>
        </w:rPr>
      </w:pPr>
      <w:r w:rsidRPr="00530C56">
        <w:rPr>
          <w:rFonts w:ascii="Times New Roman" w:hint="eastAsia"/>
        </w:rPr>
        <w:t xml:space="preserve">　・写真で確認ができない機械については証明できる資料を保管し、工事監督員又は工事検査員からの請求があった場合は速やかに提示しなければならない。（提出不要）</w:t>
      </w:r>
    </w:p>
    <w:p w:rsidR="00E364E5" w:rsidRPr="00530C56" w:rsidRDefault="00E364E5">
      <w:pPr>
        <w:autoSpaceDE w:val="0"/>
        <w:autoSpaceDN w:val="0"/>
        <w:adjustRightInd w:val="0"/>
        <w:jc w:val="left"/>
        <w:rPr>
          <w:rFonts w:ascii="Times New Roman"/>
        </w:rPr>
      </w:pPr>
    </w:p>
    <w:p w:rsidR="00132011" w:rsidRPr="00196FEF" w:rsidRDefault="00132011" w:rsidP="00FC37AD">
      <w:pPr>
        <w:autoSpaceDE w:val="0"/>
        <w:autoSpaceDN w:val="0"/>
        <w:adjustRightInd w:val="0"/>
        <w:jc w:val="left"/>
        <w:rPr>
          <w:rFonts w:ascii="Times New Roman"/>
        </w:rPr>
      </w:pPr>
      <w:r w:rsidRPr="00196FEF">
        <w:rPr>
          <w:rFonts w:ascii="Times New Roman" w:hint="eastAsia"/>
        </w:rPr>
        <w:t>【</w:t>
      </w:r>
      <w:r w:rsidR="00BC28BF" w:rsidRPr="00196FEF">
        <w:rPr>
          <w:rFonts w:ascii="Times New Roman" w:hint="eastAsia"/>
        </w:rPr>
        <w:t xml:space="preserve">指定機械使用計画　</w:t>
      </w:r>
      <w:r w:rsidRPr="00196FEF">
        <w:rPr>
          <w:rFonts w:ascii="Times New Roman" w:hint="eastAsia"/>
        </w:rPr>
        <w:t>例】</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34"/>
        <w:gridCol w:w="1701"/>
        <w:gridCol w:w="1843"/>
        <w:gridCol w:w="851"/>
        <w:gridCol w:w="1701"/>
        <w:gridCol w:w="2409"/>
      </w:tblGrid>
      <w:tr w:rsidR="00196FEF" w:rsidRPr="00196FEF" w:rsidTr="007235B1">
        <w:trPr>
          <w:trHeight w:val="645"/>
        </w:trPr>
        <w:tc>
          <w:tcPr>
            <w:tcW w:w="1134" w:type="dxa"/>
            <w:tcBorders>
              <w:top w:val="single" w:sz="6" w:space="0" w:color="auto"/>
              <w:left w:val="single" w:sz="6" w:space="0" w:color="auto"/>
              <w:bottom w:val="double" w:sz="4" w:space="0" w:color="auto"/>
              <w:right w:val="single" w:sz="2" w:space="0" w:color="auto"/>
            </w:tcBorders>
            <w:vAlign w:val="center"/>
          </w:tcPr>
          <w:p w:rsidR="00FC37AD" w:rsidRPr="00196FEF" w:rsidRDefault="00FC37AD" w:rsidP="00FC37AD">
            <w:pPr>
              <w:autoSpaceDE w:val="0"/>
              <w:autoSpaceDN w:val="0"/>
              <w:adjustRightInd w:val="0"/>
              <w:jc w:val="center"/>
              <w:rPr>
                <w:rFonts w:ascii="Times New Roman"/>
              </w:rPr>
            </w:pPr>
            <w:r w:rsidRPr="00196FEF">
              <w:rPr>
                <w:rFonts w:ascii="Times New Roman" w:hint="eastAsia"/>
              </w:rPr>
              <w:t>指定内容</w:t>
            </w:r>
          </w:p>
        </w:tc>
        <w:tc>
          <w:tcPr>
            <w:tcW w:w="1701" w:type="dxa"/>
            <w:tcBorders>
              <w:top w:val="single" w:sz="6" w:space="0" w:color="auto"/>
              <w:left w:val="single" w:sz="2" w:space="0" w:color="auto"/>
              <w:bottom w:val="double" w:sz="4" w:space="0" w:color="auto"/>
              <w:right w:val="single" w:sz="2" w:space="0" w:color="auto"/>
            </w:tcBorders>
            <w:vAlign w:val="center"/>
          </w:tcPr>
          <w:p w:rsidR="00FC37AD" w:rsidRPr="00196FEF" w:rsidRDefault="00FC37AD">
            <w:pPr>
              <w:autoSpaceDE w:val="0"/>
              <w:autoSpaceDN w:val="0"/>
              <w:adjustRightInd w:val="0"/>
              <w:jc w:val="center"/>
              <w:rPr>
                <w:rFonts w:ascii="Times New Roman"/>
              </w:rPr>
            </w:pPr>
            <w:r w:rsidRPr="00196FEF">
              <w:rPr>
                <w:rFonts w:ascii="Times New Roman" w:hint="eastAsia"/>
              </w:rPr>
              <w:t>機　械　名</w:t>
            </w:r>
          </w:p>
        </w:tc>
        <w:tc>
          <w:tcPr>
            <w:tcW w:w="1843" w:type="dxa"/>
            <w:tcBorders>
              <w:top w:val="single" w:sz="6" w:space="0" w:color="auto"/>
              <w:left w:val="single" w:sz="2" w:space="0" w:color="auto"/>
              <w:bottom w:val="double" w:sz="4" w:space="0" w:color="auto"/>
              <w:right w:val="single" w:sz="2" w:space="0" w:color="auto"/>
            </w:tcBorders>
            <w:vAlign w:val="center"/>
          </w:tcPr>
          <w:p w:rsidR="00FC37AD" w:rsidRPr="00196FEF" w:rsidRDefault="00FC37AD">
            <w:pPr>
              <w:autoSpaceDE w:val="0"/>
              <w:autoSpaceDN w:val="0"/>
              <w:adjustRightInd w:val="0"/>
              <w:jc w:val="center"/>
              <w:rPr>
                <w:rFonts w:ascii="Times New Roman"/>
              </w:rPr>
            </w:pPr>
            <w:r w:rsidRPr="00196FEF">
              <w:rPr>
                <w:rFonts w:ascii="Times New Roman" w:hint="eastAsia"/>
              </w:rPr>
              <w:t>規　　　格</w:t>
            </w:r>
          </w:p>
        </w:tc>
        <w:tc>
          <w:tcPr>
            <w:tcW w:w="851" w:type="dxa"/>
            <w:tcBorders>
              <w:top w:val="single" w:sz="6" w:space="0" w:color="auto"/>
              <w:left w:val="single" w:sz="2" w:space="0" w:color="auto"/>
              <w:bottom w:val="double" w:sz="4" w:space="0" w:color="auto"/>
              <w:right w:val="single" w:sz="2" w:space="0" w:color="auto"/>
            </w:tcBorders>
            <w:vAlign w:val="center"/>
          </w:tcPr>
          <w:p w:rsidR="00FC37AD" w:rsidRPr="00196FEF" w:rsidRDefault="00FC37AD" w:rsidP="00FC37AD">
            <w:pPr>
              <w:autoSpaceDE w:val="0"/>
              <w:autoSpaceDN w:val="0"/>
              <w:adjustRightInd w:val="0"/>
              <w:jc w:val="center"/>
              <w:rPr>
                <w:rFonts w:ascii="Times New Roman"/>
              </w:rPr>
            </w:pPr>
            <w:r w:rsidRPr="00196FEF">
              <w:rPr>
                <w:rFonts w:ascii="Times New Roman" w:hint="eastAsia"/>
              </w:rPr>
              <w:t>台数</w:t>
            </w:r>
          </w:p>
        </w:tc>
        <w:tc>
          <w:tcPr>
            <w:tcW w:w="1701" w:type="dxa"/>
            <w:tcBorders>
              <w:top w:val="single" w:sz="6" w:space="0" w:color="auto"/>
              <w:left w:val="single" w:sz="2" w:space="0" w:color="auto"/>
              <w:bottom w:val="double" w:sz="4" w:space="0" w:color="auto"/>
              <w:right w:val="single" w:sz="2" w:space="0" w:color="auto"/>
            </w:tcBorders>
            <w:vAlign w:val="center"/>
          </w:tcPr>
          <w:p w:rsidR="00FC37AD" w:rsidRPr="00196FEF" w:rsidRDefault="00FC37AD" w:rsidP="00FC37AD">
            <w:pPr>
              <w:autoSpaceDE w:val="0"/>
              <w:autoSpaceDN w:val="0"/>
              <w:adjustRightInd w:val="0"/>
              <w:jc w:val="center"/>
              <w:rPr>
                <w:rFonts w:ascii="Times New Roman"/>
              </w:rPr>
            </w:pPr>
            <w:r w:rsidRPr="00196FEF">
              <w:rPr>
                <w:rFonts w:ascii="Times New Roman" w:hint="eastAsia"/>
              </w:rPr>
              <w:t>使</w:t>
            </w:r>
            <w:r w:rsidRPr="00196FEF">
              <w:rPr>
                <w:rFonts w:ascii="Times New Roman"/>
              </w:rPr>
              <w:t xml:space="preserve"> </w:t>
            </w:r>
            <w:r w:rsidRPr="00196FEF">
              <w:rPr>
                <w:rFonts w:ascii="Times New Roman" w:hint="eastAsia"/>
              </w:rPr>
              <w:t>用</w:t>
            </w:r>
            <w:r w:rsidRPr="00196FEF">
              <w:rPr>
                <w:rFonts w:ascii="Times New Roman"/>
              </w:rPr>
              <w:t xml:space="preserve"> </w:t>
            </w:r>
            <w:r w:rsidRPr="00196FEF">
              <w:rPr>
                <w:rFonts w:ascii="Times New Roman" w:hint="eastAsia"/>
              </w:rPr>
              <w:t>工</w:t>
            </w:r>
            <w:r w:rsidRPr="00196FEF">
              <w:rPr>
                <w:rFonts w:ascii="Times New Roman"/>
              </w:rPr>
              <w:t xml:space="preserve"> </w:t>
            </w:r>
            <w:r w:rsidRPr="00196FEF">
              <w:rPr>
                <w:rFonts w:ascii="Times New Roman" w:hint="eastAsia"/>
              </w:rPr>
              <w:t>種</w:t>
            </w:r>
          </w:p>
        </w:tc>
        <w:tc>
          <w:tcPr>
            <w:tcW w:w="2409" w:type="dxa"/>
            <w:tcBorders>
              <w:top w:val="single" w:sz="6" w:space="0" w:color="auto"/>
              <w:left w:val="single" w:sz="2" w:space="0" w:color="auto"/>
              <w:bottom w:val="double" w:sz="4" w:space="0" w:color="auto"/>
              <w:right w:val="single" w:sz="6" w:space="0" w:color="auto"/>
            </w:tcBorders>
            <w:vAlign w:val="center"/>
          </w:tcPr>
          <w:p w:rsidR="00FC37AD" w:rsidRPr="00196FEF" w:rsidRDefault="00FC37AD" w:rsidP="00FC37AD">
            <w:pPr>
              <w:autoSpaceDE w:val="0"/>
              <w:autoSpaceDN w:val="0"/>
              <w:adjustRightInd w:val="0"/>
              <w:jc w:val="center"/>
              <w:rPr>
                <w:rFonts w:ascii="Times New Roman"/>
              </w:rPr>
            </w:pPr>
            <w:r w:rsidRPr="00196FEF">
              <w:rPr>
                <w:rFonts w:ascii="Times New Roman" w:hint="eastAsia"/>
              </w:rPr>
              <w:t>備</w:t>
            </w:r>
            <w:r w:rsidRPr="00196FEF">
              <w:rPr>
                <w:rFonts w:ascii="Times New Roman"/>
              </w:rPr>
              <w:t xml:space="preserve">    </w:t>
            </w:r>
            <w:r w:rsidRPr="00196FEF">
              <w:rPr>
                <w:rFonts w:ascii="Times New Roman" w:hint="eastAsia"/>
              </w:rPr>
              <w:t>考</w:t>
            </w:r>
          </w:p>
        </w:tc>
      </w:tr>
      <w:tr w:rsidR="00196FEF" w:rsidRPr="00196FEF" w:rsidTr="007235B1">
        <w:trPr>
          <w:trHeight w:val="660"/>
        </w:trPr>
        <w:tc>
          <w:tcPr>
            <w:tcW w:w="1134" w:type="dxa"/>
            <w:tcBorders>
              <w:top w:val="double" w:sz="4" w:space="0" w:color="auto"/>
              <w:left w:val="single" w:sz="6" w:space="0" w:color="auto"/>
              <w:bottom w:val="single" w:sz="2" w:space="0" w:color="auto"/>
              <w:right w:val="single" w:sz="2" w:space="0" w:color="auto"/>
            </w:tcBorders>
          </w:tcPr>
          <w:p w:rsidR="00E364E5" w:rsidRPr="00196FEF" w:rsidRDefault="00E364E5">
            <w:pPr>
              <w:autoSpaceDE w:val="0"/>
              <w:autoSpaceDN w:val="0"/>
              <w:adjustRightInd w:val="0"/>
              <w:jc w:val="left"/>
              <w:rPr>
                <w:rFonts w:ascii="Times New Roman"/>
              </w:rPr>
            </w:pPr>
            <w:r w:rsidRPr="00196FEF">
              <w:rPr>
                <w:rFonts w:ascii="Times New Roman" w:hint="eastAsia"/>
              </w:rPr>
              <w:t>排ガス</w:t>
            </w:r>
          </w:p>
          <w:p w:rsidR="00FC37AD" w:rsidRPr="00196FEF" w:rsidRDefault="00FC37AD" w:rsidP="00E364E5">
            <w:pPr>
              <w:autoSpaceDE w:val="0"/>
              <w:autoSpaceDN w:val="0"/>
              <w:adjustRightInd w:val="0"/>
              <w:jc w:val="left"/>
              <w:rPr>
                <w:rFonts w:ascii="Times New Roman"/>
              </w:rPr>
            </w:pPr>
            <w:r w:rsidRPr="00196FEF">
              <w:rPr>
                <w:rFonts w:ascii="Times New Roman" w:hint="eastAsia"/>
              </w:rPr>
              <w:t>低騒音</w:t>
            </w:r>
          </w:p>
          <w:p w:rsidR="0073077D" w:rsidRPr="00196FEF" w:rsidRDefault="0073077D" w:rsidP="00E364E5">
            <w:pPr>
              <w:autoSpaceDE w:val="0"/>
              <w:autoSpaceDN w:val="0"/>
              <w:adjustRightInd w:val="0"/>
              <w:jc w:val="left"/>
              <w:rPr>
                <w:rFonts w:ascii="Times New Roman"/>
              </w:rPr>
            </w:pPr>
            <w:r w:rsidRPr="00196FEF">
              <w:rPr>
                <w:rFonts w:ascii="Times New Roman" w:hint="eastAsia"/>
              </w:rPr>
              <w:t>低振動</w:t>
            </w:r>
          </w:p>
        </w:tc>
        <w:tc>
          <w:tcPr>
            <w:tcW w:w="1701" w:type="dxa"/>
            <w:tcBorders>
              <w:top w:val="double" w:sz="4" w:space="0" w:color="auto"/>
              <w:left w:val="single" w:sz="2" w:space="0" w:color="auto"/>
              <w:bottom w:val="single" w:sz="2" w:space="0" w:color="auto"/>
              <w:right w:val="single" w:sz="2" w:space="0" w:color="auto"/>
            </w:tcBorders>
          </w:tcPr>
          <w:p w:rsidR="00FC37AD" w:rsidRPr="00196FEF" w:rsidRDefault="00E364E5" w:rsidP="00E364E5">
            <w:pPr>
              <w:autoSpaceDE w:val="0"/>
              <w:autoSpaceDN w:val="0"/>
              <w:adjustRightInd w:val="0"/>
              <w:jc w:val="left"/>
              <w:rPr>
                <w:rFonts w:ascii="Times New Roman"/>
              </w:rPr>
            </w:pPr>
            <w:r w:rsidRPr="00196FEF">
              <w:rPr>
                <w:rFonts w:ascii="Times New Roman" w:hint="eastAsia"/>
              </w:rPr>
              <w:t>バックホウ</w:t>
            </w:r>
          </w:p>
        </w:tc>
        <w:tc>
          <w:tcPr>
            <w:tcW w:w="1843" w:type="dxa"/>
            <w:tcBorders>
              <w:top w:val="double" w:sz="4" w:space="0" w:color="auto"/>
              <w:left w:val="single" w:sz="2" w:space="0" w:color="auto"/>
              <w:bottom w:val="single" w:sz="2" w:space="0" w:color="auto"/>
              <w:right w:val="single" w:sz="2" w:space="0" w:color="auto"/>
            </w:tcBorders>
          </w:tcPr>
          <w:p w:rsidR="00FC37AD" w:rsidRPr="00196FEF" w:rsidRDefault="00E364E5" w:rsidP="00E364E5">
            <w:pPr>
              <w:autoSpaceDE w:val="0"/>
              <w:autoSpaceDN w:val="0"/>
              <w:adjustRightInd w:val="0"/>
              <w:jc w:val="left"/>
              <w:rPr>
                <w:rFonts w:ascii="Times New Roman"/>
              </w:rPr>
            </w:pPr>
            <w:r w:rsidRPr="00196FEF">
              <w:rPr>
                <w:rFonts w:ascii="Times New Roman" w:hint="eastAsia"/>
              </w:rPr>
              <w:t>0.6m3</w:t>
            </w:r>
          </w:p>
        </w:tc>
        <w:tc>
          <w:tcPr>
            <w:tcW w:w="851" w:type="dxa"/>
            <w:tcBorders>
              <w:top w:val="double" w:sz="4" w:space="0" w:color="auto"/>
              <w:left w:val="single" w:sz="2" w:space="0" w:color="auto"/>
              <w:bottom w:val="single" w:sz="2" w:space="0" w:color="auto"/>
              <w:right w:val="single" w:sz="2" w:space="0" w:color="auto"/>
            </w:tcBorders>
          </w:tcPr>
          <w:p w:rsidR="00FC37AD" w:rsidRPr="00196FEF" w:rsidRDefault="00E364E5" w:rsidP="00E364E5">
            <w:pPr>
              <w:autoSpaceDE w:val="0"/>
              <w:autoSpaceDN w:val="0"/>
              <w:adjustRightInd w:val="0"/>
              <w:jc w:val="center"/>
              <w:rPr>
                <w:rFonts w:ascii="Times New Roman"/>
              </w:rPr>
            </w:pPr>
            <w:r w:rsidRPr="00196FEF">
              <w:rPr>
                <w:rFonts w:ascii="Times New Roman" w:hint="eastAsia"/>
              </w:rPr>
              <w:t>１</w:t>
            </w:r>
          </w:p>
        </w:tc>
        <w:tc>
          <w:tcPr>
            <w:tcW w:w="1701" w:type="dxa"/>
            <w:tcBorders>
              <w:top w:val="double" w:sz="4" w:space="0" w:color="auto"/>
              <w:left w:val="single" w:sz="2" w:space="0" w:color="auto"/>
              <w:bottom w:val="single" w:sz="2" w:space="0" w:color="auto"/>
              <w:right w:val="single" w:sz="2" w:space="0" w:color="auto"/>
            </w:tcBorders>
          </w:tcPr>
          <w:p w:rsidR="00FC37AD" w:rsidRPr="00196FEF" w:rsidRDefault="00FC37AD">
            <w:pPr>
              <w:autoSpaceDE w:val="0"/>
              <w:autoSpaceDN w:val="0"/>
              <w:adjustRightInd w:val="0"/>
              <w:jc w:val="left"/>
              <w:rPr>
                <w:rFonts w:ascii="Times New Roman"/>
              </w:rPr>
            </w:pPr>
            <w:r w:rsidRPr="00196FEF">
              <w:rPr>
                <w:rFonts w:ascii="Times New Roman" w:hint="eastAsia"/>
              </w:rPr>
              <w:t>○○工</w:t>
            </w:r>
          </w:p>
        </w:tc>
        <w:tc>
          <w:tcPr>
            <w:tcW w:w="2409" w:type="dxa"/>
            <w:tcBorders>
              <w:top w:val="double" w:sz="4" w:space="0" w:color="auto"/>
              <w:left w:val="single" w:sz="2" w:space="0" w:color="auto"/>
              <w:bottom w:val="single" w:sz="2" w:space="0" w:color="auto"/>
              <w:right w:val="single" w:sz="6" w:space="0" w:color="auto"/>
            </w:tcBorders>
          </w:tcPr>
          <w:p w:rsidR="00E364E5" w:rsidRPr="00196FEF" w:rsidRDefault="00FC37AD" w:rsidP="00E364E5">
            <w:pPr>
              <w:autoSpaceDE w:val="0"/>
              <w:autoSpaceDN w:val="0"/>
              <w:adjustRightInd w:val="0"/>
              <w:jc w:val="left"/>
              <w:rPr>
                <w:rFonts w:ascii="Times New Roman"/>
              </w:rPr>
            </w:pPr>
            <w:r w:rsidRPr="00196FEF">
              <w:rPr>
                <w:rFonts w:ascii="Times New Roman" w:hint="eastAsia"/>
              </w:rPr>
              <w:t>排出ガス対策型</w:t>
            </w:r>
            <w:r w:rsidR="00E364E5" w:rsidRPr="00196FEF">
              <w:rPr>
                <w:rFonts w:ascii="Times New Roman" w:hint="eastAsia"/>
              </w:rPr>
              <w:t>○</w:t>
            </w:r>
            <w:r w:rsidRPr="00196FEF">
              <w:rPr>
                <w:rFonts w:ascii="Times New Roman" w:hint="eastAsia"/>
              </w:rPr>
              <w:t>次</w:t>
            </w:r>
          </w:p>
          <w:p w:rsidR="00E364E5" w:rsidRPr="00196FEF" w:rsidRDefault="00E364E5" w:rsidP="00E364E5">
            <w:pPr>
              <w:autoSpaceDE w:val="0"/>
              <w:autoSpaceDN w:val="0"/>
              <w:adjustRightInd w:val="0"/>
              <w:jc w:val="left"/>
              <w:rPr>
                <w:rFonts w:ascii="Times New Roman"/>
              </w:rPr>
            </w:pPr>
          </w:p>
        </w:tc>
      </w:tr>
      <w:tr w:rsidR="00932FAB" w:rsidRPr="00196FEF" w:rsidTr="007235B1">
        <w:trPr>
          <w:trHeight w:val="660"/>
        </w:trPr>
        <w:tc>
          <w:tcPr>
            <w:tcW w:w="1134" w:type="dxa"/>
            <w:tcBorders>
              <w:top w:val="single" w:sz="2" w:space="0" w:color="auto"/>
              <w:left w:val="single" w:sz="6" w:space="0" w:color="auto"/>
              <w:bottom w:val="single" w:sz="2"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排ガス</w:t>
            </w:r>
          </w:p>
        </w:tc>
        <w:tc>
          <w:tcPr>
            <w:tcW w:w="1701" w:type="dxa"/>
            <w:tcBorders>
              <w:top w:val="single" w:sz="2" w:space="0" w:color="auto"/>
              <w:left w:val="single" w:sz="2" w:space="0" w:color="auto"/>
              <w:bottom w:val="single" w:sz="2"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バックホウ</w:t>
            </w:r>
          </w:p>
        </w:tc>
        <w:tc>
          <w:tcPr>
            <w:tcW w:w="1843" w:type="dxa"/>
            <w:tcBorders>
              <w:top w:val="single" w:sz="2" w:space="0" w:color="auto"/>
              <w:left w:val="single" w:sz="2" w:space="0" w:color="auto"/>
              <w:bottom w:val="single" w:sz="2"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0.5m3</w:t>
            </w:r>
          </w:p>
          <w:p w:rsidR="00932FAB" w:rsidRPr="00932FAB" w:rsidRDefault="00932FAB" w:rsidP="00932FAB">
            <w:pPr>
              <w:autoSpaceDE w:val="0"/>
              <w:autoSpaceDN w:val="0"/>
              <w:adjustRightInd w:val="0"/>
              <w:jc w:val="left"/>
              <w:rPr>
                <w:rFonts w:ascii="Times New Roman"/>
                <w:w w:val="90"/>
              </w:rPr>
            </w:pPr>
            <w:r w:rsidRPr="00932FAB">
              <w:rPr>
                <w:rFonts w:ascii="Times New Roman" w:hint="eastAsia"/>
                <w:w w:val="90"/>
              </w:rPr>
              <w:t>(</w:t>
            </w:r>
            <w:r w:rsidRPr="00932FAB">
              <w:rPr>
                <w:rFonts w:ascii="Times New Roman" w:hint="eastAsia"/>
                <w:w w:val="90"/>
              </w:rPr>
              <w:t>移動式ｸﾚｰﾝ仕様</w:t>
            </w:r>
            <w:r w:rsidRPr="00932FAB">
              <w:rPr>
                <w:rFonts w:ascii="Times New Roman" w:hint="eastAsia"/>
                <w:w w:val="90"/>
              </w:rPr>
              <w:t>)</w:t>
            </w:r>
          </w:p>
        </w:tc>
        <w:tc>
          <w:tcPr>
            <w:tcW w:w="851" w:type="dxa"/>
            <w:tcBorders>
              <w:top w:val="single" w:sz="2" w:space="0" w:color="auto"/>
              <w:left w:val="single" w:sz="2" w:space="0" w:color="auto"/>
              <w:bottom w:val="single" w:sz="2" w:space="0" w:color="auto"/>
              <w:right w:val="single" w:sz="2" w:space="0" w:color="auto"/>
            </w:tcBorders>
          </w:tcPr>
          <w:p w:rsidR="00932FAB" w:rsidRPr="00932FAB" w:rsidRDefault="00932FAB" w:rsidP="00932FAB">
            <w:pPr>
              <w:autoSpaceDE w:val="0"/>
              <w:autoSpaceDN w:val="0"/>
              <w:adjustRightInd w:val="0"/>
              <w:jc w:val="center"/>
              <w:rPr>
                <w:rFonts w:ascii="Times New Roman"/>
              </w:rPr>
            </w:pPr>
            <w:r w:rsidRPr="00932FAB">
              <w:rPr>
                <w:rFonts w:ascii="Times New Roman" w:hint="eastAsia"/>
              </w:rPr>
              <w:t>１</w:t>
            </w:r>
          </w:p>
        </w:tc>
        <w:tc>
          <w:tcPr>
            <w:tcW w:w="1701" w:type="dxa"/>
            <w:tcBorders>
              <w:top w:val="single" w:sz="2" w:space="0" w:color="auto"/>
              <w:left w:val="single" w:sz="2" w:space="0" w:color="auto"/>
              <w:bottom w:val="single" w:sz="2"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○○工</w:t>
            </w:r>
          </w:p>
        </w:tc>
        <w:tc>
          <w:tcPr>
            <w:tcW w:w="2409" w:type="dxa"/>
            <w:tcBorders>
              <w:top w:val="single" w:sz="2" w:space="0" w:color="auto"/>
              <w:left w:val="single" w:sz="2" w:space="0" w:color="auto"/>
              <w:bottom w:val="single" w:sz="2" w:space="0" w:color="auto"/>
              <w:right w:val="single" w:sz="6"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排出ガス対策型○次</w:t>
            </w:r>
          </w:p>
          <w:p w:rsidR="00932FAB" w:rsidRPr="00932FAB" w:rsidRDefault="00932FAB" w:rsidP="00932FAB">
            <w:pPr>
              <w:autoSpaceDE w:val="0"/>
              <w:autoSpaceDN w:val="0"/>
              <w:adjustRightInd w:val="0"/>
              <w:jc w:val="left"/>
              <w:rPr>
                <w:rFonts w:ascii="Times New Roman"/>
              </w:rPr>
            </w:pPr>
          </w:p>
        </w:tc>
      </w:tr>
      <w:tr w:rsidR="00932FAB" w:rsidRPr="00196FEF" w:rsidTr="007235B1">
        <w:trPr>
          <w:trHeight w:val="660"/>
        </w:trPr>
        <w:tc>
          <w:tcPr>
            <w:tcW w:w="1134" w:type="dxa"/>
            <w:tcBorders>
              <w:top w:val="single" w:sz="2" w:space="0" w:color="auto"/>
              <w:left w:val="single" w:sz="6" w:space="0" w:color="auto"/>
              <w:bottom w:val="single" w:sz="2"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排ガス</w:t>
            </w:r>
          </w:p>
        </w:tc>
        <w:tc>
          <w:tcPr>
            <w:tcW w:w="1701" w:type="dxa"/>
            <w:tcBorders>
              <w:top w:val="single" w:sz="2" w:space="0" w:color="auto"/>
              <w:left w:val="single" w:sz="2" w:space="0" w:color="auto"/>
              <w:bottom w:val="single" w:sz="2"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ブルドーザ</w:t>
            </w:r>
          </w:p>
        </w:tc>
        <w:tc>
          <w:tcPr>
            <w:tcW w:w="1843" w:type="dxa"/>
            <w:tcBorders>
              <w:top w:val="single" w:sz="2" w:space="0" w:color="auto"/>
              <w:left w:val="single" w:sz="2" w:space="0" w:color="auto"/>
              <w:bottom w:val="single" w:sz="2"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3t</w:t>
            </w:r>
          </w:p>
        </w:tc>
        <w:tc>
          <w:tcPr>
            <w:tcW w:w="851" w:type="dxa"/>
            <w:tcBorders>
              <w:top w:val="single" w:sz="2" w:space="0" w:color="auto"/>
              <w:left w:val="single" w:sz="2" w:space="0" w:color="auto"/>
              <w:bottom w:val="single" w:sz="2" w:space="0" w:color="auto"/>
              <w:right w:val="single" w:sz="2" w:space="0" w:color="auto"/>
            </w:tcBorders>
          </w:tcPr>
          <w:p w:rsidR="00932FAB" w:rsidRPr="00932FAB" w:rsidRDefault="00932FAB" w:rsidP="00932FAB">
            <w:pPr>
              <w:autoSpaceDE w:val="0"/>
              <w:autoSpaceDN w:val="0"/>
              <w:adjustRightInd w:val="0"/>
              <w:jc w:val="center"/>
              <w:rPr>
                <w:rFonts w:ascii="Times New Roman"/>
              </w:rPr>
            </w:pPr>
            <w:r w:rsidRPr="00932FAB">
              <w:rPr>
                <w:rFonts w:ascii="Times New Roman" w:hint="eastAsia"/>
              </w:rPr>
              <w:t>１</w:t>
            </w:r>
          </w:p>
        </w:tc>
        <w:tc>
          <w:tcPr>
            <w:tcW w:w="1701" w:type="dxa"/>
            <w:tcBorders>
              <w:top w:val="single" w:sz="2" w:space="0" w:color="auto"/>
              <w:left w:val="single" w:sz="2" w:space="0" w:color="auto"/>
              <w:bottom w:val="single" w:sz="2"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○○工</w:t>
            </w:r>
          </w:p>
        </w:tc>
        <w:tc>
          <w:tcPr>
            <w:tcW w:w="2409" w:type="dxa"/>
            <w:tcBorders>
              <w:top w:val="single" w:sz="2" w:space="0" w:color="auto"/>
              <w:left w:val="single" w:sz="2" w:space="0" w:color="auto"/>
              <w:bottom w:val="single" w:sz="2" w:space="0" w:color="auto"/>
              <w:right w:val="single" w:sz="6"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排出ガス対策型○次</w:t>
            </w:r>
          </w:p>
          <w:p w:rsidR="00932FAB" w:rsidRPr="00932FAB" w:rsidRDefault="00932FAB" w:rsidP="00932FAB">
            <w:pPr>
              <w:autoSpaceDE w:val="0"/>
              <w:autoSpaceDN w:val="0"/>
              <w:adjustRightInd w:val="0"/>
              <w:jc w:val="left"/>
              <w:rPr>
                <w:rFonts w:ascii="Times New Roman"/>
              </w:rPr>
            </w:pPr>
          </w:p>
        </w:tc>
      </w:tr>
      <w:tr w:rsidR="00932FAB" w:rsidRPr="00196FEF" w:rsidTr="007235B1">
        <w:trPr>
          <w:trHeight w:val="660"/>
        </w:trPr>
        <w:tc>
          <w:tcPr>
            <w:tcW w:w="1134" w:type="dxa"/>
            <w:tcBorders>
              <w:top w:val="single" w:sz="2" w:space="0" w:color="auto"/>
              <w:left w:val="single" w:sz="6" w:space="0" w:color="auto"/>
              <w:bottom w:val="doubleWave" w:sz="6"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排ガス</w:t>
            </w:r>
          </w:p>
        </w:tc>
        <w:tc>
          <w:tcPr>
            <w:tcW w:w="1701" w:type="dxa"/>
            <w:tcBorders>
              <w:top w:val="single" w:sz="2" w:space="0" w:color="auto"/>
              <w:left w:val="single" w:sz="2" w:space="0" w:color="auto"/>
              <w:bottom w:val="doubleWave" w:sz="6"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振動ローラー</w:t>
            </w:r>
          </w:p>
        </w:tc>
        <w:tc>
          <w:tcPr>
            <w:tcW w:w="1843" w:type="dxa"/>
            <w:tcBorders>
              <w:top w:val="single" w:sz="2" w:space="0" w:color="auto"/>
              <w:left w:val="single" w:sz="2" w:space="0" w:color="auto"/>
              <w:bottom w:val="doubleWave" w:sz="6"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搭乗式</w:t>
            </w:r>
            <w:r w:rsidRPr="00932FAB">
              <w:rPr>
                <w:rFonts w:ascii="Times New Roman" w:hint="eastAsia"/>
              </w:rPr>
              <w:t>3t</w:t>
            </w:r>
          </w:p>
        </w:tc>
        <w:tc>
          <w:tcPr>
            <w:tcW w:w="851" w:type="dxa"/>
            <w:tcBorders>
              <w:top w:val="single" w:sz="2" w:space="0" w:color="auto"/>
              <w:left w:val="single" w:sz="2" w:space="0" w:color="auto"/>
              <w:bottom w:val="doubleWave" w:sz="6" w:space="0" w:color="auto"/>
              <w:right w:val="single" w:sz="2" w:space="0" w:color="auto"/>
            </w:tcBorders>
          </w:tcPr>
          <w:p w:rsidR="00932FAB" w:rsidRPr="00932FAB" w:rsidRDefault="00932FAB" w:rsidP="00932FAB">
            <w:pPr>
              <w:autoSpaceDE w:val="0"/>
              <w:autoSpaceDN w:val="0"/>
              <w:adjustRightInd w:val="0"/>
              <w:jc w:val="center"/>
              <w:rPr>
                <w:rFonts w:ascii="Times New Roman"/>
              </w:rPr>
            </w:pPr>
            <w:r w:rsidRPr="00932FAB">
              <w:rPr>
                <w:rFonts w:ascii="Times New Roman" w:hint="eastAsia"/>
              </w:rPr>
              <w:t>１</w:t>
            </w:r>
          </w:p>
        </w:tc>
        <w:tc>
          <w:tcPr>
            <w:tcW w:w="1701" w:type="dxa"/>
            <w:tcBorders>
              <w:top w:val="single" w:sz="2" w:space="0" w:color="auto"/>
              <w:left w:val="single" w:sz="2" w:space="0" w:color="auto"/>
              <w:bottom w:val="doubleWave" w:sz="6"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○○工</w:t>
            </w:r>
          </w:p>
        </w:tc>
        <w:tc>
          <w:tcPr>
            <w:tcW w:w="2409" w:type="dxa"/>
            <w:tcBorders>
              <w:top w:val="single" w:sz="2" w:space="0" w:color="auto"/>
              <w:left w:val="single" w:sz="2" w:space="0" w:color="auto"/>
              <w:bottom w:val="doubleWave" w:sz="6" w:space="0" w:color="auto"/>
              <w:right w:val="single" w:sz="6"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排出ガス対策型○次</w:t>
            </w:r>
          </w:p>
          <w:p w:rsidR="00932FAB" w:rsidRPr="00932FAB" w:rsidRDefault="00932FAB" w:rsidP="00932FAB">
            <w:pPr>
              <w:autoSpaceDE w:val="0"/>
              <w:autoSpaceDN w:val="0"/>
              <w:adjustRightInd w:val="0"/>
              <w:jc w:val="left"/>
              <w:rPr>
                <w:rFonts w:ascii="Times New Roman"/>
              </w:rPr>
            </w:pPr>
          </w:p>
        </w:tc>
      </w:tr>
    </w:tbl>
    <w:p w:rsidR="00132011" w:rsidRPr="00196FEF" w:rsidRDefault="00132011">
      <w:pPr>
        <w:autoSpaceDE w:val="0"/>
        <w:autoSpaceDN w:val="0"/>
        <w:adjustRightInd w:val="0"/>
        <w:jc w:val="left"/>
      </w:pPr>
    </w:p>
    <w:p w:rsidR="0073077D" w:rsidRPr="00196FEF" w:rsidRDefault="00132011" w:rsidP="0073077D">
      <w:pPr>
        <w:autoSpaceDE w:val="0"/>
        <w:autoSpaceDN w:val="0"/>
        <w:adjustRightInd w:val="0"/>
        <w:spacing w:line="288" w:lineRule="auto"/>
        <w:jc w:val="left"/>
        <w:rPr>
          <w:b/>
          <w:sz w:val="24"/>
        </w:rPr>
      </w:pPr>
      <w:r w:rsidRPr="00196FEF">
        <w:br w:type="page"/>
      </w:r>
      <w:r w:rsidR="0073077D" w:rsidRPr="00196FEF">
        <w:rPr>
          <w:rFonts w:hint="eastAsia"/>
          <w:b/>
          <w:sz w:val="24"/>
        </w:rPr>
        <w:t>５．</w:t>
      </w:r>
      <w:r w:rsidR="003C0664" w:rsidRPr="001548A4">
        <w:rPr>
          <w:rFonts w:hint="eastAsia"/>
          <w:b/>
          <w:sz w:val="24"/>
        </w:rPr>
        <w:t>特殊</w:t>
      </w:r>
      <w:r w:rsidR="0073077D" w:rsidRPr="001548A4">
        <w:rPr>
          <w:rFonts w:hint="eastAsia"/>
          <w:b/>
          <w:sz w:val="24"/>
        </w:rPr>
        <w:t>船舶</w:t>
      </w:r>
      <w:r w:rsidR="0073077D" w:rsidRPr="00196FEF">
        <w:rPr>
          <w:rFonts w:hint="eastAsia"/>
          <w:b/>
          <w:sz w:val="24"/>
        </w:rPr>
        <w:t>・機械</w:t>
      </w:r>
    </w:p>
    <w:p w:rsidR="0073077D" w:rsidRPr="00196FEF" w:rsidRDefault="0073077D" w:rsidP="0073077D">
      <w:pPr>
        <w:jc w:val="left"/>
      </w:pPr>
    </w:p>
    <w:p w:rsidR="0073077D" w:rsidRPr="0085469F" w:rsidRDefault="0073077D" w:rsidP="00587589">
      <w:pPr>
        <w:pStyle w:val="a6"/>
        <w:ind w:leftChars="100" w:left="438" w:hangingChars="100" w:hanging="219"/>
        <w:rPr>
          <w:color w:val="000000" w:themeColor="text1"/>
        </w:rPr>
      </w:pPr>
      <w:r w:rsidRPr="00196FEF">
        <w:rPr>
          <w:rFonts w:hint="eastAsia"/>
        </w:rPr>
        <w:t>・</w:t>
      </w:r>
      <w:r w:rsidR="003333EB" w:rsidRPr="0085469F">
        <w:rPr>
          <w:rFonts w:hint="eastAsia"/>
          <w:color w:val="000000" w:themeColor="text1"/>
        </w:rPr>
        <w:t>設計図書、土木工事共通仕様書で指定されていない</w:t>
      </w:r>
      <w:r w:rsidRPr="0085469F">
        <w:rPr>
          <w:rFonts w:hint="eastAsia"/>
          <w:color w:val="000000" w:themeColor="text1"/>
        </w:rPr>
        <w:t>船舶</w:t>
      </w:r>
      <w:r w:rsidR="00471B08" w:rsidRPr="0085469F">
        <w:rPr>
          <w:rFonts w:hint="eastAsia"/>
          <w:color w:val="000000" w:themeColor="text1"/>
        </w:rPr>
        <w:t>・</w:t>
      </w:r>
      <w:r w:rsidRPr="0085469F">
        <w:rPr>
          <w:rFonts w:hint="eastAsia"/>
          <w:color w:val="000000" w:themeColor="text1"/>
        </w:rPr>
        <w:t>機械</w:t>
      </w:r>
      <w:r w:rsidR="00F25A53" w:rsidRPr="0085469F">
        <w:rPr>
          <w:rFonts w:hint="eastAsia"/>
          <w:color w:val="000000" w:themeColor="text1"/>
        </w:rPr>
        <w:t>のうち、</w:t>
      </w:r>
      <w:r w:rsidR="0044410E" w:rsidRPr="0085469F">
        <w:rPr>
          <w:rFonts w:hint="eastAsia"/>
          <w:color w:val="000000" w:themeColor="text1"/>
          <w:u w:val="wave"/>
        </w:rPr>
        <w:t>特殊工法や新工法で使用する非汎用的な機械や大型クレーン等、</w:t>
      </w:r>
      <w:r w:rsidR="00F25A53" w:rsidRPr="0085469F">
        <w:rPr>
          <w:rFonts w:hint="eastAsia"/>
          <w:color w:val="000000" w:themeColor="text1"/>
          <w:u w:val="wave"/>
        </w:rPr>
        <w:t>調達時期に制約を受け</w:t>
      </w:r>
      <w:r w:rsidR="0044410E" w:rsidRPr="0085469F">
        <w:rPr>
          <w:rFonts w:hint="eastAsia"/>
          <w:color w:val="000000" w:themeColor="text1"/>
          <w:u w:val="wave"/>
        </w:rPr>
        <w:t>る</w:t>
      </w:r>
      <w:r w:rsidR="003333EB" w:rsidRPr="0085469F">
        <w:rPr>
          <w:rFonts w:hint="eastAsia"/>
          <w:color w:val="000000" w:themeColor="text1"/>
          <w:u w:val="wave"/>
        </w:rPr>
        <w:t>ものや</w:t>
      </w:r>
      <w:r w:rsidR="0044410E" w:rsidRPr="0085469F">
        <w:rPr>
          <w:rFonts w:hint="eastAsia"/>
          <w:color w:val="000000" w:themeColor="text1"/>
          <w:u w:val="wave"/>
        </w:rPr>
        <w:t>、施工計画や工程計画上、</w:t>
      </w:r>
      <w:r w:rsidR="004A239A" w:rsidRPr="0085469F">
        <w:rPr>
          <w:rFonts w:hint="eastAsia"/>
          <w:color w:val="000000" w:themeColor="text1"/>
          <w:u w:val="wave"/>
        </w:rPr>
        <w:t>調達計画を</w:t>
      </w:r>
      <w:r w:rsidR="006002B0" w:rsidRPr="0085469F">
        <w:rPr>
          <w:rFonts w:hint="eastAsia"/>
          <w:color w:val="000000" w:themeColor="text1"/>
          <w:u w:val="wave"/>
        </w:rPr>
        <w:t>立てる</w:t>
      </w:r>
      <w:r w:rsidR="004A239A" w:rsidRPr="0085469F">
        <w:rPr>
          <w:rFonts w:hint="eastAsia"/>
          <w:color w:val="000000" w:themeColor="text1"/>
          <w:u w:val="wave"/>
        </w:rPr>
        <w:t>必要がある</w:t>
      </w:r>
      <w:r w:rsidR="006002B0" w:rsidRPr="0085469F">
        <w:rPr>
          <w:rFonts w:hint="eastAsia"/>
          <w:color w:val="000000" w:themeColor="text1"/>
          <w:u w:val="wave"/>
        </w:rPr>
        <w:t>特殊な</w:t>
      </w:r>
      <w:r w:rsidR="003333EB" w:rsidRPr="0085469F">
        <w:rPr>
          <w:rFonts w:hint="eastAsia"/>
          <w:color w:val="000000" w:themeColor="text1"/>
          <w:u w:val="wave"/>
        </w:rPr>
        <w:t>船舶・</w:t>
      </w:r>
      <w:r w:rsidR="004A239A" w:rsidRPr="0085469F">
        <w:rPr>
          <w:rFonts w:hint="eastAsia"/>
          <w:color w:val="000000" w:themeColor="text1"/>
          <w:u w:val="wave"/>
        </w:rPr>
        <w:t>機械</w:t>
      </w:r>
      <w:r w:rsidR="00587589" w:rsidRPr="0085469F">
        <w:rPr>
          <w:rFonts w:hint="eastAsia"/>
          <w:color w:val="000000" w:themeColor="text1"/>
          <w:u w:val="wave"/>
        </w:rPr>
        <w:t>について</w:t>
      </w:r>
      <w:r w:rsidR="006002B0" w:rsidRPr="0085469F">
        <w:rPr>
          <w:rFonts w:hint="eastAsia"/>
          <w:color w:val="000000" w:themeColor="text1"/>
          <w:u w:val="wave"/>
        </w:rPr>
        <w:t>は</w:t>
      </w:r>
      <w:r w:rsidRPr="0085469F">
        <w:rPr>
          <w:rFonts w:hint="eastAsia"/>
          <w:color w:val="000000" w:themeColor="text1"/>
          <w:u w:val="wave"/>
        </w:rPr>
        <w:t>記載</w:t>
      </w:r>
      <w:r w:rsidR="006002B0" w:rsidRPr="0085469F">
        <w:rPr>
          <w:rFonts w:hint="eastAsia"/>
          <w:color w:val="000000" w:themeColor="text1"/>
          <w:u w:val="wave"/>
        </w:rPr>
        <w:t>を必須</w:t>
      </w:r>
      <w:r w:rsidR="006002B0" w:rsidRPr="0085469F">
        <w:rPr>
          <w:rFonts w:hint="eastAsia"/>
          <w:color w:val="000000" w:themeColor="text1"/>
        </w:rPr>
        <w:t>と</w:t>
      </w:r>
      <w:r w:rsidRPr="0085469F">
        <w:rPr>
          <w:rFonts w:hint="eastAsia"/>
          <w:color w:val="000000" w:themeColor="text1"/>
        </w:rPr>
        <w:t>する。</w:t>
      </w:r>
    </w:p>
    <w:p w:rsidR="0073077D" w:rsidRPr="0085469F" w:rsidRDefault="0073077D" w:rsidP="0073077D">
      <w:pPr>
        <w:pStyle w:val="a6"/>
        <w:ind w:left="219"/>
        <w:rPr>
          <w:color w:val="000000" w:themeColor="text1"/>
        </w:rPr>
      </w:pPr>
    </w:p>
    <w:p w:rsidR="0073077D" w:rsidRPr="0085469F" w:rsidRDefault="0073077D" w:rsidP="0073077D">
      <w:pPr>
        <w:autoSpaceDE w:val="0"/>
        <w:autoSpaceDN w:val="0"/>
        <w:adjustRightInd w:val="0"/>
        <w:jc w:val="left"/>
        <w:rPr>
          <w:rFonts w:ascii="Times New Roman"/>
          <w:color w:val="000000" w:themeColor="text1"/>
        </w:rPr>
      </w:pPr>
      <w:r w:rsidRPr="0085469F">
        <w:rPr>
          <w:rFonts w:ascii="Times New Roman" w:hint="eastAsia"/>
          <w:color w:val="000000" w:themeColor="text1"/>
        </w:rPr>
        <w:t>【留意点】</w:t>
      </w:r>
    </w:p>
    <w:p w:rsidR="0073077D" w:rsidRPr="0085469F" w:rsidRDefault="0073077D" w:rsidP="00BA7582">
      <w:pPr>
        <w:autoSpaceDE w:val="0"/>
        <w:autoSpaceDN w:val="0"/>
        <w:adjustRightInd w:val="0"/>
        <w:ind w:left="438" w:hangingChars="200" w:hanging="438"/>
        <w:jc w:val="left"/>
        <w:rPr>
          <w:rFonts w:ascii="Times New Roman"/>
          <w:color w:val="000000" w:themeColor="text1"/>
        </w:rPr>
      </w:pPr>
      <w:r w:rsidRPr="0085469F">
        <w:rPr>
          <w:rFonts w:ascii="Times New Roman" w:hint="eastAsia"/>
          <w:color w:val="000000" w:themeColor="text1"/>
        </w:rPr>
        <w:t xml:space="preserve">　・</w:t>
      </w:r>
      <w:r w:rsidR="00FF12E3" w:rsidRPr="0085469F">
        <w:rPr>
          <w:rFonts w:ascii="Times New Roman" w:hint="eastAsia"/>
          <w:color w:val="000000" w:themeColor="text1"/>
        </w:rPr>
        <w:t>実際に使用する</w:t>
      </w:r>
      <w:r w:rsidR="003333EB" w:rsidRPr="0085469F">
        <w:rPr>
          <w:rFonts w:ascii="Times New Roman" w:hint="eastAsia"/>
          <w:color w:val="000000" w:themeColor="text1"/>
        </w:rPr>
        <w:t>船舶・</w:t>
      </w:r>
      <w:r w:rsidR="00FF12E3" w:rsidRPr="0085469F">
        <w:rPr>
          <w:rFonts w:ascii="Times New Roman" w:hint="eastAsia"/>
          <w:color w:val="000000" w:themeColor="text1"/>
        </w:rPr>
        <w:t>機械</w:t>
      </w:r>
      <w:r w:rsidR="00203197" w:rsidRPr="0085469F">
        <w:rPr>
          <w:rFonts w:ascii="Times New Roman" w:hint="eastAsia"/>
          <w:color w:val="000000" w:themeColor="text1"/>
        </w:rPr>
        <w:t>の規格等</w:t>
      </w:r>
      <w:r w:rsidR="00FF12E3" w:rsidRPr="0085469F">
        <w:rPr>
          <w:rFonts w:ascii="Times New Roman" w:hint="eastAsia"/>
          <w:color w:val="000000" w:themeColor="text1"/>
        </w:rPr>
        <w:t>を記載すること。</w:t>
      </w:r>
    </w:p>
    <w:p w:rsidR="0073077D" w:rsidRPr="0085469F" w:rsidRDefault="007D1465" w:rsidP="007D1465">
      <w:pPr>
        <w:autoSpaceDE w:val="0"/>
        <w:autoSpaceDN w:val="0"/>
        <w:adjustRightInd w:val="0"/>
        <w:ind w:left="438" w:hangingChars="200" w:hanging="438"/>
        <w:jc w:val="left"/>
        <w:rPr>
          <w:rFonts w:ascii="Times New Roman"/>
          <w:color w:val="000000" w:themeColor="text1"/>
        </w:rPr>
      </w:pPr>
      <w:r w:rsidRPr="0085469F">
        <w:rPr>
          <w:rFonts w:ascii="Times New Roman" w:hint="eastAsia"/>
          <w:color w:val="000000" w:themeColor="text1"/>
        </w:rPr>
        <w:t xml:space="preserve">　・施工計画上、調達計画が必要となる</w:t>
      </w:r>
      <w:r w:rsidR="003333EB" w:rsidRPr="0085469F">
        <w:rPr>
          <w:rFonts w:ascii="Times New Roman" w:hint="eastAsia"/>
          <w:color w:val="000000" w:themeColor="text1"/>
        </w:rPr>
        <w:t>船舶・</w:t>
      </w:r>
      <w:r w:rsidRPr="0085469F">
        <w:rPr>
          <w:rFonts w:ascii="Times New Roman" w:hint="eastAsia"/>
          <w:color w:val="000000" w:themeColor="text1"/>
        </w:rPr>
        <w:t>機械については、備考欄に調達計画等を記載すること。</w:t>
      </w:r>
    </w:p>
    <w:p w:rsidR="007D1465" w:rsidRPr="007D1465" w:rsidRDefault="007D1465" w:rsidP="0073077D">
      <w:pPr>
        <w:autoSpaceDE w:val="0"/>
        <w:autoSpaceDN w:val="0"/>
        <w:adjustRightInd w:val="0"/>
        <w:jc w:val="left"/>
        <w:rPr>
          <w:rFonts w:ascii="Times New Roman"/>
        </w:rPr>
      </w:pPr>
    </w:p>
    <w:p w:rsidR="0073077D" w:rsidRPr="00196FEF" w:rsidRDefault="0073077D" w:rsidP="0073077D">
      <w:pPr>
        <w:autoSpaceDE w:val="0"/>
        <w:autoSpaceDN w:val="0"/>
        <w:adjustRightInd w:val="0"/>
        <w:jc w:val="left"/>
        <w:rPr>
          <w:rFonts w:ascii="Times New Roman"/>
        </w:rPr>
      </w:pPr>
      <w:r w:rsidRPr="00196FEF">
        <w:rPr>
          <w:rFonts w:ascii="Times New Roman" w:hint="eastAsia"/>
        </w:rPr>
        <w:t>【</w:t>
      </w:r>
      <w:r w:rsidR="003C0664" w:rsidRPr="001548A4">
        <w:rPr>
          <w:rFonts w:ascii="Times New Roman" w:hint="eastAsia"/>
        </w:rPr>
        <w:t>特殊</w:t>
      </w:r>
      <w:r w:rsidR="00FF12E3" w:rsidRPr="00196FEF">
        <w:rPr>
          <w:rFonts w:ascii="Times New Roman" w:hint="eastAsia"/>
        </w:rPr>
        <w:t>船舶・機械</w:t>
      </w:r>
      <w:r w:rsidR="00BC28BF" w:rsidRPr="00196FEF">
        <w:rPr>
          <w:rFonts w:ascii="Times New Roman" w:hint="eastAsia"/>
        </w:rPr>
        <w:t xml:space="preserve">　</w:t>
      </w:r>
      <w:r w:rsidRPr="00196FEF">
        <w:rPr>
          <w:rFonts w:ascii="Times New Roman" w:hint="eastAsia"/>
        </w:rPr>
        <w:t>例】</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61"/>
        <w:gridCol w:w="1985"/>
        <w:gridCol w:w="709"/>
        <w:gridCol w:w="2126"/>
        <w:gridCol w:w="2658"/>
      </w:tblGrid>
      <w:tr w:rsidR="00196FEF" w:rsidRPr="00196FEF" w:rsidTr="006002B0">
        <w:trPr>
          <w:trHeight w:val="645"/>
        </w:trPr>
        <w:tc>
          <w:tcPr>
            <w:tcW w:w="2161" w:type="dxa"/>
            <w:tcBorders>
              <w:top w:val="single" w:sz="6" w:space="0" w:color="auto"/>
              <w:left w:val="single" w:sz="6" w:space="0" w:color="auto"/>
              <w:bottom w:val="double" w:sz="4" w:space="0" w:color="auto"/>
              <w:right w:val="single" w:sz="2" w:space="0" w:color="auto"/>
            </w:tcBorders>
            <w:vAlign w:val="center"/>
          </w:tcPr>
          <w:p w:rsidR="00FF12E3" w:rsidRPr="00196FEF" w:rsidRDefault="00FF12E3" w:rsidP="00FF12E3">
            <w:pPr>
              <w:autoSpaceDE w:val="0"/>
              <w:autoSpaceDN w:val="0"/>
              <w:adjustRightInd w:val="0"/>
              <w:jc w:val="center"/>
              <w:rPr>
                <w:rFonts w:ascii="Times New Roman"/>
              </w:rPr>
            </w:pPr>
            <w:r w:rsidRPr="00196FEF">
              <w:rPr>
                <w:rFonts w:ascii="Times New Roman" w:hint="eastAsia"/>
              </w:rPr>
              <w:t>機　械　名</w:t>
            </w:r>
          </w:p>
        </w:tc>
        <w:tc>
          <w:tcPr>
            <w:tcW w:w="1985" w:type="dxa"/>
            <w:tcBorders>
              <w:top w:val="single" w:sz="6" w:space="0" w:color="auto"/>
              <w:left w:val="single" w:sz="2" w:space="0" w:color="auto"/>
              <w:bottom w:val="double" w:sz="4" w:space="0" w:color="auto"/>
              <w:right w:val="single" w:sz="2" w:space="0" w:color="auto"/>
            </w:tcBorders>
            <w:vAlign w:val="center"/>
          </w:tcPr>
          <w:p w:rsidR="00FF12E3" w:rsidRPr="00196FEF" w:rsidRDefault="00FF12E3" w:rsidP="00693242">
            <w:pPr>
              <w:autoSpaceDE w:val="0"/>
              <w:autoSpaceDN w:val="0"/>
              <w:adjustRightInd w:val="0"/>
              <w:jc w:val="center"/>
              <w:rPr>
                <w:rFonts w:ascii="Times New Roman"/>
              </w:rPr>
            </w:pPr>
            <w:r w:rsidRPr="00196FEF">
              <w:rPr>
                <w:rFonts w:ascii="Times New Roman" w:hint="eastAsia"/>
              </w:rPr>
              <w:t>規　　　格</w:t>
            </w:r>
          </w:p>
        </w:tc>
        <w:tc>
          <w:tcPr>
            <w:tcW w:w="709" w:type="dxa"/>
            <w:tcBorders>
              <w:top w:val="single" w:sz="6" w:space="0" w:color="auto"/>
              <w:left w:val="single" w:sz="2" w:space="0" w:color="auto"/>
              <w:bottom w:val="double" w:sz="4" w:space="0" w:color="auto"/>
              <w:right w:val="single" w:sz="2" w:space="0" w:color="auto"/>
            </w:tcBorders>
            <w:vAlign w:val="center"/>
          </w:tcPr>
          <w:p w:rsidR="00FF12E3" w:rsidRPr="00196FEF" w:rsidRDefault="00FF12E3" w:rsidP="00FF12E3">
            <w:pPr>
              <w:autoSpaceDE w:val="0"/>
              <w:autoSpaceDN w:val="0"/>
              <w:adjustRightInd w:val="0"/>
              <w:jc w:val="center"/>
              <w:rPr>
                <w:rFonts w:ascii="Times New Roman"/>
              </w:rPr>
            </w:pPr>
            <w:r w:rsidRPr="00196FEF">
              <w:rPr>
                <w:rFonts w:ascii="Times New Roman" w:hint="eastAsia"/>
              </w:rPr>
              <w:t>台数</w:t>
            </w:r>
          </w:p>
        </w:tc>
        <w:tc>
          <w:tcPr>
            <w:tcW w:w="2126" w:type="dxa"/>
            <w:tcBorders>
              <w:top w:val="single" w:sz="6" w:space="0" w:color="auto"/>
              <w:left w:val="single" w:sz="2" w:space="0" w:color="auto"/>
              <w:bottom w:val="double" w:sz="4" w:space="0" w:color="auto"/>
              <w:right w:val="single" w:sz="2" w:space="0" w:color="auto"/>
            </w:tcBorders>
            <w:vAlign w:val="center"/>
          </w:tcPr>
          <w:p w:rsidR="00FF12E3" w:rsidRPr="00196FEF" w:rsidRDefault="00FF12E3" w:rsidP="00693242">
            <w:pPr>
              <w:autoSpaceDE w:val="0"/>
              <w:autoSpaceDN w:val="0"/>
              <w:adjustRightInd w:val="0"/>
              <w:jc w:val="center"/>
              <w:rPr>
                <w:rFonts w:ascii="Times New Roman"/>
              </w:rPr>
            </w:pPr>
            <w:r w:rsidRPr="00196FEF">
              <w:rPr>
                <w:rFonts w:ascii="Times New Roman" w:hint="eastAsia"/>
              </w:rPr>
              <w:t>使</w:t>
            </w:r>
            <w:r w:rsidRPr="00196FEF">
              <w:rPr>
                <w:rFonts w:ascii="Times New Roman"/>
              </w:rPr>
              <w:t xml:space="preserve"> </w:t>
            </w:r>
            <w:r w:rsidRPr="00196FEF">
              <w:rPr>
                <w:rFonts w:ascii="Times New Roman" w:hint="eastAsia"/>
              </w:rPr>
              <w:t>用</w:t>
            </w:r>
            <w:r w:rsidRPr="00196FEF">
              <w:rPr>
                <w:rFonts w:ascii="Times New Roman"/>
              </w:rPr>
              <w:t xml:space="preserve"> </w:t>
            </w:r>
            <w:r w:rsidRPr="00196FEF">
              <w:rPr>
                <w:rFonts w:ascii="Times New Roman" w:hint="eastAsia"/>
              </w:rPr>
              <w:t>工</w:t>
            </w:r>
            <w:r w:rsidRPr="00196FEF">
              <w:rPr>
                <w:rFonts w:ascii="Times New Roman"/>
              </w:rPr>
              <w:t xml:space="preserve"> </w:t>
            </w:r>
            <w:r w:rsidRPr="00196FEF">
              <w:rPr>
                <w:rFonts w:ascii="Times New Roman" w:hint="eastAsia"/>
              </w:rPr>
              <w:t>種</w:t>
            </w:r>
          </w:p>
        </w:tc>
        <w:tc>
          <w:tcPr>
            <w:tcW w:w="2658" w:type="dxa"/>
            <w:tcBorders>
              <w:top w:val="single" w:sz="6" w:space="0" w:color="auto"/>
              <w:left w:val="single" w:sz="2" w:space="0" w:color="auto"/>
              <w:bottom w:val="double" w:sz="4" w:space="0" w:color="auto"/>
              <w:right w:val="single" w:sz="6" w:space="0" w:color="auto"/>
            </w:tcBorders>
            <w:vAlign w:val="center"/>
          </w:tcPr>
          <w:p w:rsidR="00FF12E3" w:rsidRPr="00196FEF" w:rsidRDefault="00FF12E3" w:rsidP="00693242">
            <w:pPr>
              <w:autoSpaceDE w:val="0"/>
              <w:autoSpaceDN w:val="0"/>
              <w:adjustRightInd w:val="0"/>
              <w:jc w:val="center"/>
              <w:rPr>
                <w:rFonts w:ascii="Times New Roman"/>
              </w:rPr>
            </w:pPr>
            <w:r w:rsidRPr="00196FEF">
              <w:rPr>
                <w:rFonts w:ascii="Times New Roman" w:hint="eastAsia"/>
              </w:rPr>
              <w:t>備</w:t>
            </w:r>
            <w:r w:rsidRPr="00196FEF">
              <w:rPr>
                <w:rFonts w:ascii="Times New Roman"/>
              </w:rPr>
              <w:t xml:space="preserve">    </w:t>
            </w:r>
            <w:r w:rsidRPr="00196FEF">
              <w:rPr>
                <w:rFonts w:ascii="Times New Roman" w:hint="eastAsia"/>
              </w:rPr>
              <w:t>考</w:t>
            </w:r>
          </w:p>
        </w:tc>
      </w:tr>
      <w:tr w:rsidR="00932FAB" w:rsidRPr="00932FAB" w:rsidTr="006002B0">
        <w:trPr>
          <w:trHeight w:val="660"/>
        </w:trPr>
        <w:tc>
          <w:tcPr>
            <w:tcW w:w="2161" w:type="dxa"/>
            <w:tcBorders>
              <w:top w:val="single" w:sz="2" w:space="0" w:color="auto"/>
              <w:left w:val="single" w:sz="6" w:space="0" w:color="auto"/>
              <w:bottom w:val="single" w:sz="2" w:space="0" w:color="auto"/>
              <w:right w:val="single" w:sz="2" w:space="0" w:color="auto"/>
            </w:tcBorders>
            <w:vAlign w:val="center"/>
          </w:tcPr>
          <w:p w:rsidR="00932FAB" w:rsidRPr="0085469F" w:rsidRDefault="00BA7582" w:rsidP="00932FAB">
            <w:pPr>
              <w:autoSpaceDE w:val="0"/>
              <w:autoSpaceDN w:val="0"/>
              <w:adjustRightInd w:val="0"/>
              <w:rPr>
                <w:rFonts w:ascii="Times New Roman"/>
                <w:color w:val="000000" w:themeColor="text1"/>
              </w:rPr>
            </w:pPr>
            <w:r w:rsidRPr="0085469F">
              <w:rPr>
                <w:rFonts w:ascii="Times New Roman" w:hint="eastAsia"/>
                <w:color w:val="000000" w:themeColor="text1"/>
              </w:rPr>
              <w:t>トラッククレーン</w:t>
            </w:r>
          </w:p>
        </w:tc>
        <w:tc>
          <w:tcPr>
            <w:tcW w:w="1985" w:type="dxa"/>
            <w:tcBorders>
              <w:top w:val="single" w:sz="2" w:space="0" w:color="auto"/>
              <w:left w:val="single" w:sz="2" w:space="0" w:color="auto"/>
              <w:bottom w:val="single" w:sz="2" w:space="0" w:color="auto"/>
              <w:right w:val="single" w:sz="2" w:space="0" w:color="auto"/>
            </w:tcBorders>
            <w:vAlign w:val="center"/>
          </w:tcPr>
          <w:p w:rsidR="00932FAB" w:rsidRPr="0085469F" w:rsidRDefault="00BA7582" w:rsidP="00932FAB">
            <w:pPr>
              <w:autoSpaceDE w:val="0"/>
              <w:autoSpaceDN w:val="0"/>
              <w:adjustRightInd w:val="0"/>
              <w:rPr>
                <w:rFonts w:ascii="Times New Roman"/>
                <w:color w:val="000000" w:themeColor="text1"/>
              </w:rPr>
            </w:pPr>
            <w:r w:rsidRPr="0085469F">
              <w:rPr>
                <w:rFonts w:ascii="Times New Roman" w:hint="eastAsia"/>
                <w:color w:val="000000" w:themeColor="text1"/>
              </w:rPr>
              <w:t>360t</w:t>
            </w:r>
            <w:r w:rsidRPr="0085469F">
              <w:rPr>
                <w:rFonts w:ascii="Times New Roman" w:hint="eastAsia"/>
                <w:color w:val="000000" w:themeColor="text1"/>
              </w:rPr>
              <w:t>吊</w:t>
            </w:r>
          </w:p>
        </w:tc>
        <w:tc>
          <w:tcPr>
            <w:tcW w:w="709" w:type="dxa"/>
            <w:tcBorders>
              <w:top w:val="single" w:sz="2" w:space="0" w:color="auto"/>
              <w:left w:val="single" w:sz="2" w:space="0" w:color="auto"/>
              <w:bottom w:val="single" w:sz="2" w:space="0" w:color="auto"/>
              <w:right w:val="single" w:sz="2" w:space="0" w:color="auto"/>
            </w:tcBorders>
            <w:vAlign w:val="center"/>
          </w:tcPr>
          <w:p w:rsidR="00932FAB" w:rsidRPr="0085469F" w:rsidRDefault="00932FAB" w:rsidP="006002B0">
            <w:pPr>
              <w:autoSpaceDE w:val="0"/>
              <w:autoSpaceDN w:val="0"/>
              <w:adjustRightInd w:val="0"/>
              <w:jc w:val="center"/>
              <w:rPr>
                <w:rFonts w:ascii="Times New Roman"/>
                <w:color w:val="000000" w:themeColor="text1"/>
              </w:rPr>
            </w:pPr>
            <w:r w:rsidRPr="0085469F">
              <w:rPr>
                <w:rFonts w:ascii="Times New Roman" w:hint="eastAsia"/>
                <w:color w:val="000000" w:themeColor="text1"/>
              </w:rPr>
              <w:t>１</w:t>
            </w:r>
          </w:p>
        </w:tc>
        <w:tc>
          <w:tcPr>
            <w:tcW w:w="2126" w:type="dxa"/>
            <w:tcBorders>
              <w:top w:val="single" w:sz="2" w:space="0" w:color="auto"/>
              <w:left w:val="single" w:sz="2" w:space="0" w:color="auto"/>
              <w:bottom w:val="single" w:sz="2" w:space="0" w:color="auto"/>
              <w:right w:val="single" w:sz="2" w:space="0" w:color="auto"/>
            </w:tcBorders>
            <w:vAlign w:val="center"/>
          </w:tcPr>
          <w:p w:rsidR="00932FAB" w:rsidRPr="0085469F" w:rsidRDefault="005F6B06" w:rsidP="00932FAB">
            <w:pPr>
              <w:autoSpaceDE w:val="0"/>
              <w:autoSpaceDN w:val="0"/>
              <w:adjustRightInd w:val="0"/>
              <w:rPr>
                <w:rFonts w:ascii="Times New Roman"/>
                <w:color w:val="000000" w:themeColor="text1"/>
              </w:rPr>
            </w:pPr>
            <w:r w:rsidRPr="0085469F">
              <w:rPr>
                <w:rFonts w:ascii="Times New Roman" w:hint="eastAsia"/>
                <w:color w:val="000000" w:themeColor="text1"/>
              </w:rPr>
              <w:t>架設工</w:t>
            </w:r>
          </w:p>
        </w:tc>
        <w:tc>
          <w:tcPr>
            <w:tcW w:w="2658" w:type="dxa"/>
            <w:tcBorders>
              <w:top w:val="single" w:sz="2" w:space="0" w:color="auto"/>
              <w:left w:val="single" w:sz="2" w:space="0" w:color="auto"/>
              <w:bottom w:val="single" w:sz="2" w:space="0" w:color="auto"/>
              <w:right w:val="single" w:sz="6" w:space="0" w:color="auto"/>
            </w:tcBorders>
            <w:vAlign w:val="center"/>
          </w:tcPr>
          <w:p w:rsidR="006002B0" w:rsidRPr="0085469F" w:rsidRDefault="00A205AD" w:rsidP="00932FAB">
            <w:pPr>
              <w:autoSpaceDE w:val="0"/>
              <w:autoSpaceDN w:val="0"/>
              <w:adjustRightInd w:val="0"/>
              <w:rPr>
                <w:rFonts w:ascii="Times New Roman"/>
                <w:color w:val="000000" w:themeColor="text1"/>
              </w:rPr>
            </w:pPr>
            <w:r w:rsidRPr="0085469F">
              <w:rPr>
                <w:rFonts w:ascii="Times New Roman" w:hint="eastAsia"/>
                <w:color w:val="000000" w:themeColor="text1"/>
              </w:rPr>
              <w:t>使用時期</w:t>
            </w:r>
          </w:p>
          <w:p w:rsidR="00A205AD" w:rsidRPr="0085469F" w:rsidRDefault="00A205AD" w:rsidP="006002B0">
            <w:pPr>
              <w:autoSpaceDE w:val="0"/>
              <w:autoSpaceDN w:val="0"/>
              <w:adjustRightInd w:val="0"/>
              <w:rPr>
                <w:rFonts w:ascii="Times New Roman"/>
                <w:strike/>
                <w:color w:val="000000" w:themeColor="text1"/>
              </w:rPr>
            </w:pPr>
            <w:r w:rsidRPr="0085469F">
              <w:rPr>
                <w:rFonts w:ascii="Times New Roman" w:hint="eastAsia"/>
                <w:color w:val="000000" w:themeColor="text1"/>
              </w:rPr>
              <w:t>○年○月～</w:t>
            </w:r>
            <w:r w:rsidR="006002B0" w:rsidRPr="0085469F">
              <w:rPr>
                <w:rFonts w:ascii="Times New Roman" w:hint="eastAsia"/>
                <w:color w:val="000000" w:themeColor="text1"/>
              </w:rPr>
              <w:t>○</w:t>
            </w:r>
            <w:r w:rsidRPr="0085469F">
              <w:rPr>
                <w:rFonts w:ascii="Times New Roman" w:hint="eastAsia"/>
                <w:color w:val="000000" w:themeColor="text1"/>
              </w:rPr>
              <w:t>年○月</w:t>
            </w:r>
          </w:p>
        </w:tc>
      </w:tr>
      <w:tr w:rsidR="00932FAB" w:rsidRPr="00932FAB" w:rsidTr="006002B0">
        <w:trPr>
          <w:trHeight w:val="660"/>
        </w:trPr>
        <w:tc>
          <w:tcPr>
            <w:tcW w:w="2161" w:type="dxa"/>
            <w:tcBorders>
              <w:top w:val="single" w:sz="2" w:space="0" w:color="auto"/>
              <w:left w:val="single" w:sz="6" w:space="0" w:color="auto"/>
              <w:bottom w:val="single" w:sz="2" w:space="0" w:color="auto"/>
              <w:right w:val="single" w:sz="2" w:space="0" w:color="auto"/>
            </w:tcBorders>
            <w:vAlign w:val="center"/>
          </w:tcPr>
          <w:p w:rsidR="00932FAB" w:rsidRPr="0085469F" w:rsidRDefault="00A205AD" w:rsidP="00932FAB">
            <w:pPr>
              <w:autoSpaceDE w:val="0"/>
              <w:autoSpaceDN w:val="0"/>
              <w:adjustRightInd w:val="0"/>
              <w:jc w:val="left"/>
              <w:rPr>
                <w:rFonts w:ascii="Times New Roman"/>
                <w:color w:val="000000" w:themeColor="text1"/>
              </w:rPr>
            </w:pPr>
            <w:r w:rsidRPr="0085469F">
              <w:rPr>
                <w:rFonts w:ascii="Times New Roman" w:hint="eastAsia"/>
                <w:color w:val="000000" w:themeColor="text1"/>
              </w:rPr>
              <w:t>スタビライザ</w:t>
            </w:r>
          </w:p>
        </w:tc>
        <w:tc>
          <w:tcPr>
            <w:tcW w:w="1985" w:type="dxa"/>
            <w:tcBorders>
              <w:top w:val="single" w:sz="2" w:space="0" w:color="auto"/>
              <w:left w:val="single" w:sz="2" w:space="0" w:color="auto"/>
              <w:bottom w:val="single" w:sz="2" w:space="0" w:color="auto"/>
              <w:right w:val="single" w:sz="2" w:space="0" w:color="auto"/>
            </w:tcBorders>
            <w:vAlign w:val="center"/>
          </w:tcPr>
          <w:p w:rsidR="00932FAB" w:rsidRPr="0085469F" w:rsidRDefault="00A205AD" w:rsidP="00932FAB">
            <w:pPr>
              <w:autoSpaceDE w:val="0"/>
              <w:autoSpaceDN w:val="0"/>
              <w:adjustRightInd w:val="0"/>
              <w:jc w:val="left"/>
              <w:rPr>
                <w:rFonts w:ascii="Times New Roman"/>
                <w:color w:val="000000" w:themeColor="text1"/>
              </w:rPr>
            </w:pPr>
            <w:r w:rsidRPr="0085469F">
              <w:rPr>
                <w:rFonts w:ascii="Times New Roman" w:hint="eastAsia"/>
                <w:color w:val="000000" w:themeColor="text1"/>
              </w:rPr>
              <w:t>混合深さ</w:t>
            </w:r>
            <w:r w:rsidRPr="0085469F">
              <w:rPr>
                <w:rFonts w:ascii="Times New Roman" w:hint="eastAsia"/>
                <w:color w:val="000000" w:themeColor="text1"/>
              </w:rPr>
              <w:t>1.2m</w:t>
            </w:r>
          </w:p>
        </w:tc>
        <w:tc>
          <w:tcPr>
            <w:tcW w:w="709" w:type="dxa"/>
            <w:tcBorders>
              <w:top w:val="single" w:sz="2" w:space="0" w:color="auto"/>
              <w:left w:val="single" w:sz="2" w:space="0" w:color="auto"/>
              <w:bottom w:val="single" w:sz="2" w:space="0" w:color="auto"/>
              <w:right w:val="single" w:sz="2" w:space="0" w:color="auto"/>
            </w:tcBorders>
            <w:vAlign w:val="center"/>
          </w:tcPr>
          <w:p w:rsidR="00932FAB" w:rsidRPr="0085469F" w:rsidRDefault="00932FAB" w:rsidP="006002B0">
            <w:pPr>
              <w:autoSpaceDE w:val="0"/>
              <w:autoSpaceDN w:val="0"/>
              <w:adjustRightInd w:val="0"/>
              <w:jc w:val="center"/>
              <w:rPr>
                <w:rFonts w:ascii="Times New Roman"/>
                <w:color w:val="000000" w:themeColor="text1"/>
              </w:rPr>
            </w:pPr>
            <w:r w:rsidRPr="0085469F">
              <w:rPr>
                <w:rFonts w:ascii="Times New Roman" w:hint="eastAsia"/>
                <w:color w:val="000000" w:themeColor="text1"/>
              </w:rPr>
              <w:t>１</w:t>
            </w:r>
          </w:p>
        </w:tc>
        <w:tc>
          <w:tcPr>
            <w:tcW w:w="2126" w:type="dxa"/>
            <w:tcBorders>
              <w:top w:val="single" w:sz="2" w:space="0" w:color="auto"/>
              <w:left w:val="single" w:sz="2" w:space="0" w:color="auto"/>
              <w:bottom w:val="single" w:sz="2" w:space="0" w:color="auto"/>
              <w:right w:val="single" w:sz="2" w:space="0" w:color="auto"/>
            </w:tcBorders>
            <w:vAlign w:val="center"/>
          </w:tcPr>
          <w:p w:rsidR="00932FAB" w:rsidRPr="0085469F" w:rsidRDefault="00A205AD" w:rsidP="00932FAB">
            <w:pPr>
              <w:autoSpaceDE w:val="0"/>
              <w:autoSpaceDN w:val="0"/>
              <w:adjustRightInd w:val="0"/>
              <w:jc w:val="left"/>
              <w:rPr>
                <w:rFonts w:ascii="Times New Roman"/>
                <w:color w:val="000000" w:themeColor="text1"/>
              </w:rPr>
            </w:pPr>
            <w:r w:rsidRPr="0085469F">
              <w:rPr>
                <w:rFonts w:ascii="Times New Roman" w:hint="eastAsia"/>
                <w:color w:val="000000" w:themeColor="text1"/>
              </w:rPr>
              <w:t>安定処理工</w:t>
            </w:r>
          </w:p>
        </w:tc>
        <w:tc>
          <w:tcPr>
            <w:tcW w:w="2658" w:type="dxa"/>
            <w:tcBorders>
              <w:top w:val="single" w:sz="2" w:space="0" w:color="auto"/>
              <w:left w:val="single" w:sz="2" w:space="0" w:color="auto"/>
              <w:bottom w:val="single" w:sz="2" w:space="0" w:color="auto"/>
              <w:right w:val="single" w:sz="6" w:space="0" w:color="auto"/>
            </w:tcBorders>
            <w:vAlign w:val="center"/>
          </w:tcPr>
          <w:p w:rsidR="006002B0" w:rsidRPr="0085469F" w:rsidRDefault="00A205AD" w:rsidP="00A205AD">
            <w:pPr>
              <w:autoSpaceDE w:val="0"/>
              <w:autoSpaceDN w:val="0"/>
              <w:adjustRightInd w:val="0"/>
              <w:rPr>
                <w:rFonts w:ascii="Times New Roman"/>
                <w:color w:val="000000" w:themeColor="text1"/>
              </w:rPr>
            </w:pPr>
            <w:r w:rsidRPr="0085469F">
              <w:rPr>
                <w:rFonts w:ascii="Times New Roman" w:hint="eastAsia"/>
                <w:color w:val="000000" w:themeColor="text1"/>
              </w:rPr>
              <w:t>使用時期</w:t>
            </w:r>
          </w:p>
          <w:p w:rsidR="00932FAB" w:rsidRPr="0085469F" w:rsidRDefault="00A205AD" w:rsidP="006002B0">
            <w:pPr>
              <w:autoSpaceDE w:val="0"/>
              <w:autoSpaceDN w:val="0"/>
              <w:adjustRightInd w:val="0"/>
              <w:rPr>
                <w:rFonts w:ascii="Times New Roman"/>
                <w:color w:val="000000" w:themeColor="text1"/>
              </w:rPr>
            </w:pPr>
            <w:r w:rsidRPr="0085469F">
              <w:rPr>
                <w:rFonts w:ascii="Times New Roman" w:hint="eastAsia"/>
                <w:color w:val="000000" w:themeColor="text1"/>
              </w:rPr>
              <w:t>○年○月～</w:t>
            </w:r>
            <w:r w:rsidR="006002B0" w:rsidRPr="0085469F">
              <w:rPr>
                <w:rFonts w:ascii="Times New Roman" w:hint="eastAsia"/>
                <w:color w:val="000000" w:themeColor="text1"/>
              </w:rPr>
              <w:t>○</w:t>
            </w:r>
            <w:r w:rsidRPr="0085469F">
              <w:rPr>
                <w:rFonts w:ascii="Times New Roman" w:hint="eastAsia"/>
                <w:color w:val="000000" w:themeColor="text1"/>
              </w:rPr>
              <w:t>年○月</w:t>
            </w:r>
          </w:p>
        </w:tc>
      </w:tr>
      <w:tr w:rsidR="001E6B9A" w:rsidRPr="00196FEF" w:rsidTr="006002B0">
        <w:trPr>
          <w:trHeight w:val="660"/>
        </w:trPr>
        <w:tc>
          <w:tcPr>
            <w:tcW w:w="2161" w:type="dxa"/>
            <w:tcBorders>
              <w:top w:val="single" w:sz="2" w:space="0" w:color="auto"/>
              <w:left w:val="single" w:sz="6" w:space="0" w:color="auto"/>
              <w:bottom w:val="doubleWave" w:sz="6" w:space="0" w:color="auto"/>
              <w:right w:val="single" w:sz="2" w:space="0" w:color="auto"/>
            </w:tcBorders>
          </w:tcPr>
          <w:p w:rsidR="001E6B9A" w:rsidRPr="0085469F" w:rsidRDefault="001E6B9A" w:rsidP="001E6B9A">
            <w:pPr>
              <w:autoSpaceDE w:val="0"/>
              <w:autoSpaceDN w:val="0"/>
              <w:adjustRightInd w:val="0"/>
              <w:jc w:val="left"/>
              <w:rPr>
                <w:rFonts w:ascii="Times New Roman"/>
                <w:color w:val="000000" w:themeColor="text1"/>
              </w:rPr>
            </w:pPr>
          </w:p>
        </w:tc>
        <w:tc>
          <w:tcPr>
            <w:tcW w:w="1985" w:type="dxa"/>
            <w:tcBorders>
              <w:top w:val="single" w:sz="2" w:space="0" w:color="auto"/>
              <w:left w:val="single" w:sz="2" w:space="0" w:color="auto"/>
              <w:bottom w:val="doubleWave" w:sz="6" w:space="0" w:color="auto"/>
              <w:right w:val="single" w:sz="2" w:space="0" w:color="auto"/>
            </w:tcBorders>
          </w:tcPr>
          <w:p w:rsidR="001E6B9A" w:rsidRPr="0085469F" w:rsidRDefault="001E6B9A" w:rsidP="001E6B9A">
            <w:pPr>
              <w:autoSpaceDE w:val="0"/>
              <w:autoSpaceDN w:val="0"/>
              <w:adjustRightInd w:val="0"/>
              <w:jc w:val="left"/>
              <w:rPr>
                <w:rFonts w:ascii="Times New Roman"/>
                <w:color w:val="000000" w:themeColor="text1"/>
              </w:rPr>
            </w:pPr>
          </w:p>
        </w:tc>
        <w:tc>
          <w:tcPr>
            <w:tcW w:w="709" w:type="dxa"/>
            <w:tcBorders>
              <w:top w:val="single" w:sz="2" w:space="0" w:color="auto"/>
              <w:left w:val="single" w:sz="2" w:space="0" w:color="auto"/>
              <w:bottom w:val="doubleWave" w:sz="6" w:space="0" w:color="auto"/>
              <w:right w:val="single" w:sz="2" w:space="0" w:color="auto"/>
            </w:tcBorders>
          </w:tcPr>
          <w:p w:rsidR="001E6B9A" w:rsidRPr="0085469F" w:rsidRDefault="001E6B9A" w:rsidP="001E6B9A">
            <w:pPr>
              <w:autoSpaceDE w:val="0"/>
              <w:autoSpaceDN w:val="0"/>
              <w:adjustRightInd w:val="0"/>
              <w:jc w:val="left"/>
              <w:rPr>
                <w:rFonts w:ascii="Times New Roman"/>
                <w:color w:val="000000" w:themeColor="text1"/>
              </w:rPr>
            </w:pPr>
          </w:p>
        </w:tc>
        <w:tc>
          <w:tcPr>
            <w:tcW w:w="2126" w:type="dxa"/>
            <w:tcBorders>
              <w:top w:val="single" w:sz="2" w:space="0" w:color="auto"/>
              <w:left w:val="single" w:sz="2" w:space="0" w:color="auto"/>
              <w:bottom w:val="doubleWave" w:sz="6" w:space="0" w:color="auto"/>
              <w:right w:val="single" w:sz="2" w:space="0" w:color="auto"/>
            </w:tcBorders>
          </w:tcPr>
          <w:p w:rsidR="001E6B9A" w:rsidRPr="0085469F" w:rsidRDefault="001E6B9A" w:rsidP="001E6B9A">
            <w:pPr>
              <w:autoSpaceDE w:val="0"/>
              <w:autoSpaceDN w:val="0"/>
              <w:adjustRightInd w:val="0"/>
              <w:jc w:val="left"/>
              <w:rPr>
                <w:rFonts w:ascii="Times New Roman"/>
                <w:color w:val="000000" w:themeColor="text1"/>
              </w:rPr>
            </w:pPr>
          </w:p>
        </w:tc>
        <w:tc>
          <w:tcPr>
            <w:tcW w:w="2658" w:type="dxa"/>
            <w:tcBorders>
              <w:top w:val="single" w:sz="2" w:space="0" w:color="auto"/>
              <w:left w:val="single" w:sz="2" w:space="0" w:color="auto"/>
              <w:bottom w:val="doubleWave" w:sz="6" w:space="0" w:color="auto"/>
              <w:right w:val="single" w:sz="6" w:space="0" w:color="auto"/>
            </w:tcBorders>
          </w:tcPr>
          <w:p w:rsidR="001E6B9A" w:rsidRPr="0085469F" w:rsidRDefault="001E6B9A" w:rsidP="001E6B9A">
            <w:pPr>
              <w:autoSpaceDE w:val="0"/>
              <w:autoSpaceDN w:val="0"/>
              <w:adjustRightInd w:val="0"/>
              <w:jc w:val="left"/>
              <w:rPr>
                <w:rFonts w:ascii="Times New Roman"/>
                <w:color w:val="000000" w:themeColor="text1"/>
              </w:rPr>
            </w:pPr>
          </w:p>
        </w:tc>
      </w:tr>
    </w:tbl>
    <w:p w:rsidR="0073077D" w:rsidRPr="00196FEF" w:rsidRDefault="0073077D" w:rsidP="0073077D">
      <w:pPr>
        <w:autoSpaceDE w:val="0"/>
        <w:autoSpaceDN w:val="0"/>
        <w:adjustRightInd w:val="0"/>
        <w:jc w:val="left"/>
      </w:pPr>
    </w:p>
    <w:p w:rsidR="00132011" w:rsidRPr="00196FEF" w:rsidRDefault="0073077D" w:rsidP="0073077D">
      <w:pPr>
        <w:autoSpaceDE w:val="0"/>
        <w:autoSpaceDN w:val="0"/>
        <w:adjustRightInd w:val="0"/>
        <w:jc w:val="left"/>
        <w:rPr>
          <w:rFonts w:ascii="Times New Roman"/>
          <w:b/>
          <w:sz w:val="24"/>
        </w:rPr>
      </w:pPr>
      <w:r w:rsidRPr="00196FEF">
        <w:br w:type="page"/>
      </w:r>
      <w:r w:rsidR="00132011" w:rsidRPr="00196FEF">
        <w:rPr>
          <w:rFonts w:ascii="Times New Roman" w:hint="eastAsia"/>
          <w:b/>
          <w:sz w:val="24"/>
        </w:rPr>
        <w:t>６．主要資材</w:t>
      </w:r>
    </w:p>
    <w:p w:rsidR="00132011" w:rsidRPr="00196FEF" w:rsidRDefault="00132011">
      <w:pPr>
        <w:autoSpaceDE w:val="0"/>
        <w:autoSpaceDN w:val="0"/>
        <w:adjustRightInd w:val="0"/>
        <w:jc w:val="left"/>
        <w:rPr>
          <w:rFonts w:ascii="Times New Roman"/>
          <w:sz w:val="24"/>
        </w:rPr>
      </w:pPr>
    </w:p>
    <w:p w:rsidR="00132011" w:rsidRDefault="00132011" w:rsidP="001952FA">
      <w:pPr>
        <w:pStyle w:val="a6"/>
        <w:ind w:left="219"/>
      </w:pPr>
      <w:r w:rsidRPr="00196FEF">
        <w:rPr>
          <w:rFonts w:hint="eastAsia"/>
        </w:rPr>
        <w:t>工事</w:t>
      </w:r>
      <w:r w:rsidR="0065674D" w:rsidRPr="00196FEF">
        <w:rPr>
          <w:rFonts w:hint="eastAsia"/>
        </w:rPr>
        <w:t>に使用する主要資材について、</w:t>
      </w:r>
      <w:r w:rsidR="003D6546" w:rsidRPr="003D6546">
        <w:rPr>
          <w:rFonts w:hint="eastAsia"/>
        </w:rPr>
        <w:t>品質を確認する手法等</w:t>
      </w:r>
      <w:r w:rsidR="0065674D" w:rsidRPr="00196FEF">
        <w:rPr>
          <w:rFonts w:hint="eastAsia"/>
        </w:rPr>
        <w:t>（材料試験方法、品質証明書等）を記載する。資材搬入時期と工程表</w:t>
      </w:r>
      <w:r w:rsidR="00693242" w:rsidRPr="00196FEF">
        <w:rPr>
          <w:rFonts w:hint="eastAsia"/>
        </w:rPr>
        <w:t>が</w:t>
      </w:r>
      <w:r w:rsidR="0065674D" w:rsidRPr="00196FEF">
        <w:rPr>
          <w:rFonts w:hint="eastAsia"/>
        </w:rPr>
        <w:t>整合していること。</w:t>
      </w:r>
    </w:p>
    <w:p w:rsidR="00693242" w:rsidRPr="001548A4" w:rsidRDefault="0081345C" w:rsidP="001548A4">
      <w:pPr>
        <w:pStyle w:val="a6"/>
        <w:ind w:left="219"/>
      </w:pPr>
      <w:r w:rsidRPr="001548A4">
        <w:rPr>
          <w:rFonts w:hint="eastAsia"/>
        </w:rPr>
        <w:t>品質確認の</w:t>
      </w:r>
      <w:r w:rsidR="00F957EF" w:rsidRPr="001548A4">
        <w:rPr>
          <w:rFonts w:hint="eastAsia"/>
        </w:rPr>
        <w:t>欄には</w:t>
      </w:r>
      <w:r w:rsidRPr="001548A4">
        <w:rPr>
          <w:rFonts w:hint="eastAsia"/>
        </w:rPr>
        <w:t>、</w:t>
      </w:r>
      <w:r w:rsidRPr="001548A4">
        <w:rPr>
          <w:rFonts w:hint="eastAsia"/>
        </w:rPr>
        <w:t>J</w:t>
      </w:r>
      <w:r w:rsidRPr="001548A4">
        <w:t>IS</w:t>
      </w:r>
      <w:r w:rsidRPr="001548A4">
        <w:rPr>
          <w:rFonts w:hint="eastAsia"/>
        </w:rPr>
        <w:t>マーク表示品、</w:t>
      </w:r>
      <w:r w:rsidR="00F957EF" w:rsidRPr="001548A4">
        <w:rPr>
          <w:rFonts w:hint="eastAsia"/>
        </w:rPr>
        <w:t>事前承諾材料、材料承認対象のうち該当するものに○印を記入すること。</w:t>
      </w:r>
    </w:p>
    <w:p w:rsidR="00695DF2" w:rsidRPr="001548A4" w:rsidRDefault="00695DF2">
      <w:pPr>
        <w:jc w:val="left"/>
      </w:pPr>
    </w:p>
    <w:p w:rsidR="00695DF2" w:rsidRPr="001548A4" w:rsidRDefault="00695DF2">
      <w:pPr>
        <w:jc w:val="left"/>
      </w:pPr>
      <w:r w:rsidRPr="001548A4">
        <w:rPr>
          <w:rFonts w:hint="eastAsia"/>
        </w:rPr>
        <w:t>【例：主要資材計画】</w:t>
      </w:r>
    </w:p>
    <w:p w:rsidR="00661C8F" w:rsidRPr="00196FEF" w:rsidRDefault="001548A4">
      <w:pPr>
        <w:jc w:val="left"/>
      </w:pPr>
      <w:r w:rsidRPr="00196FEF">
        <w:rPr>
          <w:noProof/>
        </w:rPr>
        <mc:AlternateContent>
          <mc:Choice Requires="wps">
            <w:drawing>
              <wp:anchor distT="0" distB="0" distL="114300" distR="114300" simplePos="0" relativeHeight="251918336" behindDoc="0" locked="0" layoutInCell="0" allowOverlap="1" wp14:anchorId="4F9F1CDE" wp14:editId="26234312">
                <wp:simplePos x="0" y="0"/>
                <wp:positionH relativeFrom="margin">
                  <wp:posOffset>-20435</wp:posOffset>
                </wp:positionH>
                <wp:positionV relativeFrom="paragraph">
                  <wp:posOffset>58997</wp:posOffset>
                </wp:positionV>
                <wp:extent cx="6309360" cy="4135582"/>
                <wp:effectExtent l="0" t="0" r="15240" b="17780"/>
                <wp:wrapNone/>
                <wp:docPr id="34"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4135582"/>
                        </a:xfrm>
                        <a:prstGeom prst="rect">
                          <a:avLst/>
                        </a:prstGeom>
                        <a:noFill/>
                        <a:ln w="3175">
                          <a:solidFill>
                            <a:schemeClr val="tx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A2002" id="Rectangle 261" o:spid="_x0000_s1026" style="position:absolute;left:0;text-align:left;margin-left:-1.6pt;margin-top:4.65pt;width:496.8pt;height:325.65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" o:allowincell="f" filled="f" strokecolor="black [3213]" strokeweight=".25pt">
                <w10:wrap anchorx="margin"/>
              </v:rect>
            </w:pict>
          </mc:Fallback>
        </mc:AlternateContent>
      </w:r>
      <w:r w:rsidR="00111A86" w:rsidRPr="00111A86">
        <w:rPr>
          <w:noProof/>
        </w:rPr>
        <w:drawing>
          <wp:anchor distT="0" distB="0" distL="114300" distR="114300" simplePos="0" relativeHeight="251921408" behindDoc="0" locked="0" layoutInCell="1" allowOverlap="1">
            <wp:simplePos x="0" y="0"/>
            <wp:positionH relativeFrom="margin">
              <wp:posOffset>156835</wp:posOffset>
            </wp:positionH>
            <wp:positionV relativeFrom="paragraph">
              <wp:posOffset>129000</wp:posOffset>
            </wp:positionV>
            <wp:extent cx="5983448" cy="3642610"/>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4097" cy="366126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61C8F" w:rsidRDefault="00661C8F" w:rsidP="009F5851">
      <w:pPr>
        <w:rPr>
          <w:sz w:val="24"/>
        </w:rPr>
      </w:pPr>
    </w:p>
    <w:p w:rsidR="00661C8F" w:rsidRDefault="00661C8F" w:rsidP="009F5851">
      <w:pPr>
        <w:jc w:val="left"/>
      </w:pPr>
    </w:p>
    <w:p w:rsidR="009F5851" w:rsidRDefault="009F5851" w:rsidP="009F5851">
      <w:pPr>
        <w:jc w:val="left"/>
      </w:pPr>
    </w:p>
    <w:p w:rsidR="009F5851" w:rsidRDefault="009F5851" w:rsidP="009F5851">
      <w:pPr>
        <w:jc w:val="left"/>
      </w:pPr>
    </w:p>
    <w:p w:rsidR="009F5851" w:rsidRDefault="009F5851" w:rsidP="009F5851">
      <w:pPr>
        <w:jc w:val="left"/>
      </w:pPr>
    </w:p>
    <w:p w:rsidR="009F5851" w:rsidRDefault="009F5851" w:rsidP="009F5851">
      <w:pPr>
        <w:jc w:val="left"/>
      </w:pPr>
    </w:p>
    <w:p w:rsidR="009F5851" w:rsidRDefault="009F5851" w:rsidP="009F5851">
      <w:pPr>
        <w:jc w:val="left"/>
      </w:pPr>
    </w:p>
    <w:p w:rsidR="009F5851" w:rsidRDefault="009F5851" w:rsidP="009F5851">
      <w:pPr>
        <w:jc w:val="left"/>
      </w:pPr>
    </w:p>
    <w:p w:rsidR="009F5851" w:rsidRDefault="009F5851" w:rsidP="009F5851">
      <w:pPr>
        <w:jc w:val="left"/>
      </w:pPr>
    </w:p>
    <w:p w:rsidR="009F5851" w:rsidRDefault="009F5851" w:rsidP="009F5851">
      <w:pPr>
        <w:jc w:val="left"/>
      </w:pPr>
    </w:p>
    <w:p w:rsidR="009F5851" w:rsidRDefault="009F5851" w:rsidP="009F5851">
      <w:pPr>
        <w:jc w:val="left"/>
      </w:pPr>
    </w:p>
    <w:p w:rsidR="009F5851" w:rsidRDefault="009F5851" w:rsidP="009F5851">
      <w:pPr>
        <w:jc w:val="left"/>
      </w:pPr>
    </w:p>
    <w:p w:rsidR="009F5851" w:rsidRDefault="009F5851" w:rsidP="009F5851">
      <w:pPr>
        <w:jc w:val="left"/>
      </w:pPr>
    </w:p>
    <w:p w:rsidR="00111A86" w:rsidRDefault="00111A86" w:rsidP="009F5851">
      <w:pPr>
        <w:jc w:val="left"/>
      </w:pPr>
    </w:p>
    <w:p w:rsidR="00111A86" w:rsidRDefault="00111A86" w:rsidP="009F5851">
      <w:pPr>
        <w:jc w:val="left"/>
      </w:pPr>
    </w:p>
    <w:p w:rsidR="00111A86" w:rsidRDefault="00111A86" w:rsidP="009F5851">
      <w:pPr>
        <w:jc w:val="left"/>
      </w:pPr>
    </w:p>
    <w:p w:rsidR="001548A4" w:rsidRDefault="001548A4" w:rsidP="009F5851">
      <w:pPr>
        <w:jc w:val="left"/>
      </w:pPr>
    </w:p>
    <w:p w:rsidR="009F5851" w:rsidRDefault="009F5851" w:rsidP="009F5851">
      <w:pPr>
        <w:jc w:val="left"/>
      </w:pPr>
    </w:p>
    <w:p w:rsidR="006351C1" w:rsidRPr="00196FEF" w:rsidRDefault="00132011" w:rsidP="005260F0">
      <w:pPr>
        <w:ind w:left="876" w:hangingChars="400" w:hanging="876"/>
        <w:jc w:val="left"/>
      </w:pPr>
      <w:r w:rsidRPr="00196FEF">
        <w:rPr>
          <w:rFonts w:hint="eastAsia"/>
        </w:rPr>
        <w:t>（注）１．主要</w:t>
      </w:r>
      <w:r w:rsidR="00717D79" w:rsidRPr="00196FEF">
        <w:rPr>
          <w:rFonts w:hint="eastAsia"/>
        </w:rPr>
        <w:t>資材</w:t>
      </w:r>
      <w:r w:rsidR="005260F0" w:rsidRPr="00196FEF">
        <w:rPr>
          <w:rFonts w:hint="eastAsia"/>
        </w:rPr>
        <w:t>計画に</w:t>
      </w:r>
      <w:r w:rsidRPr="00196FEF">
        <w:rPr>
          <w:rFonts w:hint="eastAsia"/>
        </w:rPr>
        <w:t>は特記仕様書</w:t>
      </w:r>
      <w:r w:rsidR="00091BA8" w:rsidRPr="00196FEF">
        <w:rPr>
          <w:rFonts w:hint="eastAsia"/>
        </w:rPr>
        <w:t>等</w:t>
      </w:r>
      <w:r w:rsidRPr="00196FEF">
        <w:rPr>
          <w:rFonts w:hint="eastAsia"/>
        </w:rPr>
        <w:t>で材料</w:t>
      </w:r>
      <w:r w:rsidR="005260F0" w:rsidRPr="00196FEF">
        <w:rPr>
          <w:rFonts w:hint="eastAsia"/>
        </w:rPr>
        <w:t>確認の対象となって</w:t>
      </w:r>
      <w:r w:rsidRPr="00196FEF">
        <w:rPr>
          <w:rFonts w:hint="eastAsia"/>
        </w:rPr>
        <w:t>いる材料</w:t>
      </w:r>
      <w:r w:rsidR="00941CFF" w:rsidRPr="00196FEF">
        <w:rPr>
          <w:rFonts w:hint="eastAsia"/>
        </w:rPr>
        <w:t>の</w:t>
      </w:r>
      <w:r w:rsidR="005260F0" w:rsidRPr="00196FEF">
        <w:rPr>
          <w:rFonts w:hint="eastAsia"/>
        </w:rPr>
        <w:t>他、</w:t>
      </w:r>
      <w:r w:rsidR="006351C1" w:rsidRPr="00196FEF">
        <w:rPr>
          <w:rFonts w:hint="eastAsia"/>
        </w:rPr>
        <w:t>１工事１</w:t>
      </w:r>
      <w:r w:rsidR="00C02845" w:rsidRPr="00196FEF">
        <w:rPr>
          <w:rFonts w:hint="eastAsia"/>
        </w:rPr>
        <w:t>材料</w:t>
      </w:r>
      <w:r w:rsidR="006351C1" w:rsidRPr="00196FEF">
        <w:rPr>
          <w:rFonts w:hint="eastAsia"/>
        </w:rPr>
        <w:t>の占める総額が概算で</w:t>
      </w:r>
      <w:r w:rsidR="00C02845" w:rsidRPr="00196FEF">
        <w:rPr>
          <w:rFonts w:hint="eastAsia"/>
        </w:rPr>
        <w:t>１０万円</w:t>
      </w:r>
      <w:r w:rsidR="006D23BA" w:rsidRPr="00196FEF">
        <w:rPr>
          <w:rFonts w:hint="eastAsia"/>
        </w:rPr>
        <w:t>を超える、主たる材料について</w:t>
      </w:r>
      <w:r w:rsidR="00C02845" w:rsidRPr="00196FEF">
        <w:rPr>
          <w:rFonts w:hint="eastAsia"/>
        </w:rPr>
        <w:t>記載</w:t>
      </w:r>
      <w:r w:rsidR="006D23BA" w:rsidRPr="00196FEF">
        <w:rPr>
          <w:rFonts w:hint="eastAsia"/>
        </w:rPr>
        <w:t>する</w:t>
      </w:r>
      <w:r w:rsidR="00C02845" w:rsidRPr="00196FEF">
        <w:rPr>
          <w:rFonts w:hint="eastAsia"/>
        </w:rPr>
        <w:t>。</w:t>
      </w:r>
    </w:p>
    <w:p w:rsidR="009F5851" w:rsidRDefault="00211455" w:rsidP="00111A86">
      <w:pPr>
        <w:ind w:leftChars="300" w:left="876" w:hangingChars="100" w:hanging="219"/>
        <w:jc w:val="left"/>
      </w:pPr>
      <w:r w:rsidRPr="00196FEF">
        <w:rPr>
          <w:rFonts w:hint="eastAsia"/>
        </w:rPr>
        <w:t>２．工事請負契約約款第１３条の２に規定する県産品以外の工事材料を使用する場合は、摘要欄に“県外品”と記載し、別途理由書を提出する</w:t>
      </w:r>
      <w:r w:rsidR="00D3566B" w:rsidRPr="00196FEF">
        <w:rPr>
          <w:rFonts w:hint="eastAsia"/>
        </w:rPr>
        <w:t>。</w:t>
      </w:r>
    </w:p>
    <w:p w:rsidR="001548A4" w:rsidRDefault="001548A4" w:rsidP="00111A86">
      <w:pPr>
        <w:ind w:leftChars="300" w:left="876" w:hangingChars="100" w:hanging="219"/>
        <w:jc w:val="left"/>
      </w:pPr>
    </w:p>
    <w:p w:rsidR="001548A4" w:rsidRDefault="001548A4" w:rsidP="00111A86">
      <w:pPr>
        <w:ind w:leftChars="300" w:left="876" w:hangingChars="100" w:hanging="219"/>
        <w:jc w:val="left"/>
      </w:pPr>
    </w:p>
    <w:p w:rsidR="001548A4" w:rsidRDefault="001548A4" w:rsidP="00111A86">
      <w:pPr>
        <w:ind w:leftChars="300" w:left="876" w:hangingChars="100" w:hanging="219"/>
        <w:jc w:val="left"/>
      </w:pPr>
    </w:p>
    <w:p w:rsidR="001548A4" w:rsidRDefault="001548A4" w:rsidP="00111A86">
      <w:pPr>
        <w:ind w:leftChars="300" w:left="876" w:hangingChars="100" w:hanging="219"/>
        <w:jc w:val="left"/>
      </w:pPr>
    </w:p>
    <w:p w:rsidR="001548A4" w:rsidRDefault="001548A4" w:rsidP="00111A86">
      <w:pPr>
        <w:ind w:leftChars="300" w:left="876" w:hangingChars="100" w:hanging="219"/>
        <w:jc w:val="left"/>
      </w:pPr>
    </w:p>
    <w:p w:rsidR="001548A4" w:rsidRDefault="001548A4" w:rsidP="00111A86">
      <w:pPr>
        <w:ind w:leftChars="300" w:left="876" w:hangingChars="100" w:hanging="219"/>
        <w:jc w:val="left"/>
      </w:pPr>
    </w:p>
    <w:p w:rsidR="001548A4" w:rsidRDefault="001548A4" w:rsidP="00111A86">
      <w:pPr>
        <w:ind w:leftChars="300" w:left="876" w:hangingChars="100" w:hanging="219"/>
        <w:jc w:val="left"/>
      </w:pPr>
    </w:p>
    <w:p w:rsidR="001548A4" w:rsidRDefault="001548A4" w:rsidP="00111A86">
      <w:pPr>
        <w:ind w:leftChars="300" w:left="876" w:hangingChars="100" w:hanging="219"/>
        <w:jc w:val="left"/>
      </w:pPr>
    </w:p>
    <w:p w:rsidR="001548A4" w:rsidRDefault="001548A4" w:rsidP="00111A86">
      <w:pPr>
        <w:ind w:leftChars="300" w:left="876" w:hangingChars="100" w:hanging="219"/>
        <w:jc w:val="left"/>
      </w:pPr>
    </w:p>
    <w:p w:rsidR="00027966" w:rsidRDefault="00027966" w:rsidP="00027966">
      <w:pPr>
        <w:jc w:val="left"/>
      </w:pPr>
      <w:r>
        <w:rPr>
          <w:noProof/>
        </w:rPr>
        <mc:AlternateContent>
          <mc:Choice Requires="wps">
            <w:drawing>
              <wp:anchor distT="0" distB="0" distL="114300" distR="114300" simplePos="0" relativeHeight="251910144" behindDoc="0" locked="0" layoutInCell="1" allowOverlap="1">
                <wp:simplePos x="0" y="0"/>
                <wp:positionH relativeFrom="column">
                  <wp:posOffset>22859</wp:posOffset>
                </wp:positionH>
                <wp:positionV relativeFrom="paragraph">
                  <wp:posOffset>118110</wp:posOffset>
                </wp:positionV>
                <wp:extent cx="6048375" cy="1295400"/>
                <wp:effectExtent l="0" t="0" r="28575" b="19050"/>
                <wp:wrapNone/>
                <wp:docPr id="247" name="正方形/長方形 247"/>
                <wp:cNvGraphicFramePr/>
                <a:graphic xmlns:a="http://schemas.openxmlformats.org/drawingml/2006/main">
                  <a:graphicData uri="http://schemas.microsoft.com/office/word/2010/wordprocessingShape">
                    <wps:wsp>
                      <wps:cNvSpPr/>
                      <wps:spPr>
                        <a:xfrm>
                          <a:off x="0" y="0"/>
                          <a:ext cx="6048375" cy="129540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83A9A" id="正方形/長方形 247" o:spid="_x0000_s1026" style="position:absolute;left:0;text-align:left;margin-left:1.8pt;margin-top:9.3pt;width:476.25pt;height:102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" filled="f" strokecolor="black [3213]" strokeweight=".5pt">
                <v:stroke dashstyle="dash"/>
              </v:rect>
            </w:pict>
          </mc:Fallback>
        </mc:AlternateContent>
      </w:r>
    </w:p>
    <w:p w:rsidR="00027966" w:rsidRPr="0085469F" w:rsidRDefault="00027966" w:rsidP="00027966">
      <w:pPr>
        <w:spacing w:line="300" w:lineRule="exact"/>
        <w:ind w:firstLineChars="100" w:firstLine="219"/>
        <w:jc w:val="left"/>
        <w:rPr>
          <w:rFonts w:ascii="HG丸ｺﾞｼｯｸM-PRO" w:eastAsia="HG丸ｺﾞｼｯｸM-PRO" w:hAnsi="HG丸ｺﾞｼｯｸM-PRO"/>
          <w:color w:val="000000" w:themeColor="text1"/>
        </w:rPr>
      </w:pPr>
      <w:r w:rsidRPr="0085469F">
        <w:rPr>
          <w:rFonts w:ascii="HG丸ｺﾞｼｯｸM-PRO" w:eastAsia="HG丸ｺﾞｼｯｸM-PRO" w:hAnsi="HG丸ｺﾞｼｯｸM-PRO" w:hint="eastAsia"/>
          <w:color w:val="000000" w:themeColor="text1"/>
        </w:rPr>
        <w:t>○工事請負契約約款抜粋</w:t>
      </w:r>
    </w:p>
    <w:p w:rsidR="00027966" w:rsidRPr="0085469F" w:rsidRDefault="00027966" w:rsidP="00027966">
      <w:pPr>
        <w:spacing w:line="300" w:lineRule="exact"/>
        <w:ind w:firstLineChars="200" w:firstLine="418"/>
        <w:jc w:val="left"/>
        <w:rPr>
          <w:rFonts w:ascii="HG丸ｺﾞｼｯｸM-PRO" w:eastAsia="HG丸ｺﾞｼｯｸM-PRO" w:hAnsi="HG丸ｺﾞｼｯｸM-PRO"/>
          <w:color w:val="000000" w:themeColor="text1"/>
          <w:sz w:val="21"/>
        </w:rPr>
      </w:pPr>
      <w:r w:rsidRPr="0085469F">
        <w:rPr>
          <w:rFonts w:ascii="HG丸ｺﾞｼｯｸM-PRO" w:eastAsia="HG丸ｺﾞｼｯｸM-PRO" w:hAnsi="HG丸ｺﾞｼｯｸM-PRO" w:hint="eastAsia"/>
          <w:color w:val="000000" w:themeColor="text1"/>
          <w:sz w:val="21"/>
        </w:rPr>
        <w:t>（工事材料の選択）</w:t>
      </w:r>
    </w:p>
    <w:p w:rsidR="00027966" w:rsidRPr="0085469F" w:rsidRDefault="00027966" w:rsidP="00027966">
      <w:pPr>
        <w:spacing w:line="300" w:lineRule="exact"/>
        <w:ind w:firstLineChars="200" w:firstLine="418"/>
        <w:jc w:val="left"/>
        <w:rPr>
          <w:rFonts w:ascii="HG丸ｺﾞｼｯｸM-PRO" w:eastAsia="HG丸ｺﾞｼｯｸM-PRO" w:hAnsi="HG丸ｺﾞｼｯｸM-PRO"/>
          <w:color w:val="000000" w:themeColor="text1"/>
          <w:sz w:val="21"/>
        </w:rPr>
      </w:pPr>
      <w:r w:rsidRPr="0085469F">
        <w:rPr>
          <w:rFonts w:ascii="HG丸ｺﾞｼｯｸM-PRO" w:eastAsia="HG丸ｺﾞｼｯｸM-PRO" w:hAnsi="HG丸ｺﾞｼｯｸM-PRO" w:hint="eastAsia"/>
          <w:color w:val="000000" w:themeColor="text1"/>
          <w:sz w:val="21"/>
        </w:rPr>
        <w:t>第</w:t>
      </w:r>
      <w:r w:rsidRPr="00245C63">
        <w:rPr>
          <w:rFonts w:ascii="HG丸ｺﾞｼｯｸM-PRO" w:eastAsia="HG丸ｺﾞｼｯｸM-PRO" w:hAnsi="HG丸ｺﾞｼｯｸM-PRO" w:hint="eastAsia"/>
          <w:color w:val="000000" w:themeColor="text1"/>
          <w:sz w:val="21"/>
        </w:rPr>
        <w:t>13条の２</w:t>
      </w:r>
      <w:r w:rsidR="00DC5954">
        <w:rPr>
          <w:rFonts w:ascii="HG丸ｺﾞｼｯｸM-PRO" w:eastAsia="HG丸ｺﾞｼｯｸM-PRO" w:hAnsi="HG丸ｺﾞｼｯｸM-PRO" w:hint="eastAsia"/>
          <w:color w:val="000000" w:themeColor="text1"/>
          <w:sz w:val="21"/>
        </w:rPr>
        <w:t xml:space="preserve">　</w:t>
      </w:r>
      <w:r w:rsidRPr="0085469F">
        <w:rPr>
          <w:rFonts w:ascii="HG丸ｺﾞｼｯｸM-PRO" w:eastAsia="HG丸ｺﾞｼｯｸM-PRO" w:hAnsi="HG丸ｺﾞｼｯｸM-PRO" w:hint="eastAsia"/>
          <w:color w:val="000000" w:themeColor="text1"/>
          <w:sz w:val="21"/>
        </w:rPr>
        <w:t>受注者は、工事材料の使用に当たっては、香川県内（香川県内に本店を有する者</w:t>
      </w:r>
    </w:p>
    <w:p w:rsidR="00027966" w:rsidRPr="0085469F" w:rsidRDefault="00027966" w:rsidP="00027966">
      <w:pPr>
        <w:spacing w:line="300" w:lineRule="exact"/>
        <w:ind w:firstLineChars="200" w:firstLine="418"/>
        <w:jc w:val="left"/>
        <w:rPr>
          <w:rFonts w:ascii="HG丸ｺﾞｼｯｸM-PRO" w:eastAsia="HG丸ｺﾞｼｯｸM-PRO" w:hAnsi="HG丸ｺﾞｼｯｸM-PRO"/>
          <w:color w:val="000000" w:themeColor="text1"/>
          <w:sz w:val="21"/>
        </w:rPr>
      </w:pPr>
      <w:r w:rsidRPr="0085469F">
        <w:rPr>
          <w:rFonts w:ascii="HG丸ｺﾞｼｯｸM-PRO" w:eastAsia="HG丸ｺﾞｼｯｸM-PRO" w:hAnsi="HG丸ｺﾞｼｯｸM-PRO" w:hint="eastAsia"/>
          <w:color w:val="000000" w:themeColor="text1"/>
          <w:sz w:val="21"/>
        </w:rPr>
        <w:t>の香川県外の事業場を含む。）において産出し、生産され、製造され、又は加工された工事材料</w:t>
      </w:r>
    </w:p>
    <w:p w:rsidR="00027966" w:rsidRPr="0085469F" w:rsidRDefault="00027966" w:rsidP="00027966">
      <w:pPr>
        <w:spacing w:line="300" w:lineRule="exact"/>
        <w:ind w:firstLineChars="200" w:firstLine="418"/>
        <w:jc w:val="left"/>
        <w:rPr>
          <w:rFonts w:ascii="HG丸ｺﾞｼｯｸM-PRO" w:eastAsia="HG丸ｺﾞｼｯｸM-PRO" w:hAnsi="HG丸ｺﾞｼｯｸM-PRO"/>
          <w:color w:val="000000" w:themeColor="text1"/>
          <w:sz w:val="21"/>
        </w:rPr>
      </w:pPr>
      <w:r w:rsidRPr="0085469F">
        <w:rPr>
          <w:rFonts w:ascii="HG丸ｺﾞｼｯｸM-PRO" w:eastAsia="HG丸ｺﾞｼｯｸM-PRO" w:hAnsi="HG丸ｺﾞｼｯｸM-PRO" w:hint="eastAsia"/>
          <w:color w:val="000000" w:themeColor="text1"/>
          <w:sz w:val="21"/>
        </w:rPr>
        <w:t>（これがない場合又はこれを使用することが困難な場合にあっては、香川県内に本店を有する者</w:t>
      </w:r>
    </w:p>
    <w:p w:rsidR="005260F0" w:rsidRPr="0085469F" w:rsidRDefault="00027966" w:rsidP="00027966">
      <w:pPr>
        <w:spacing w:line="300" w:lineRule="exact"/>
        <w:ind w:firstLineChars="200" w:firstLine="418"/>
        <w:jc w:val="left"/>
        <w:rPr>
          <w:color w:val="000000" w:themeColor="text1"/>
        </w:rPr>
      </w:pPr>
      <w:r w:rsidRPr="0085469F">
        <w:rPr>
          <w:rFonts w:ascii="HG丸ｺﾞｼｯｸM-PRO" w:eastAsia="HG丸ｺﾞｼｯｸM-PRO" w:hAnsi="HG丸ｺﾞｼｯｸM-PRO" w:hint="eastAsia"/>
          <w:color w:val="000000" w:themeColor="text1"/>
          <w:sz w:val="21"/>
        </w:rPr>
        <w:t>が販売するもの）を優先的に選択するよう努めなければならない。</w:t>
      </w:r>
    </w:p>
    <w:p w:rsidR="00027966" w:rsidRDefault="00027966" w:rsidP="00DB0EB0">
      <w:pPr>
        <w:jc w:val="left"/>
        <w:rPr>
          <w:color w:val="000000" w:themeColor="text1"/>
        </w:rPr>
      </w:pPr>
    </w:p>
    <w:p w:rsidR="00661C8F" w:rsidRPr="0085469F" w:rsidRDefault="00661C8F" w:rsidP="00DB0EB0">
      <w:pPr>
        <w:jc w:val="left"/>
        <w:rPr>
          <w:color w:val="000000" w:themeColor="text1"/>
        </w:rPr>
      </w:pPr>
    </w:p>
    <w:p w:rsidR="00DB0EB0" w:rsidRPr="00196FEF" w:rsidRDefault="00F37620" w:rsidP="00DB0EB0">
      <w:pPr>
        <w:jc w:val="left"/>
      </w:pPr>
      <w:r w:rsidRPr="00196FEF">
        <w:rPr>
          <w:noProof/>
        </w:rPr>
        <mc:AlternateContent>
          <mc:Choice Requires="wps">
            <w:drawing>
              <wp:anchor distT="0" distB="0" distL="114300" distR="114300" simplePos="0" relativeHeight="251679744" behindDoc="0" locked="0" layoutInCell="1" allowOverlap="1">
                <wp:simplePos x="0" y="0"/>
                <wp:positionH relativeFrom="column">
                  <wp:posOffset>3810</wp:posOffset>
                </wp:positionH>
                <wp:positionV relativeFrom="paragraph">
                  <wp:posOffset>224155</wp:posOffset>
                </wp:positionV>
                <wp:extent cx="6118860" cy="2314575"/>
                <wp:effectExtent l="0" t="0" r="15240" b="28575"/>
                <wp:wrapNone/>
                <wp:docPr id="31"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231457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739715" id="Rectangle 240" o:spid="_x0000_s1026" style="position:absolute;left:0;text-align:left;margin-left:.3pt;margin-top:17.65pt;width:481.8pt;height:18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" filled="f" strokeweight="1.25pt"/>
            </w:pict>
          </mc:Fallback>
        </mc:AlternateContent>
      </w:r>
      <w:r w:rsidR="00DB0EB0" w:rsidRPr="00196FEF">
        <w:rPr>
          <w:rFonts w:hint="eastAsia"/>
        </w:rPr>
        <w:t>【例】</w:t>
      </w:r>
    </w:p>
    <w:p w:rsidR="00DB0EB0" w:rsidRPr="00196FEF" w:rsidRDefault="00DB0EB0" w:rsidP="00DB0EB0">
      <w:pPr>
        <w:autoSpaceDE w:val="0"/>
        <w:autoSpaceDN w:val="0"/>
        <w:adjustRightInd w:val="0"/>
        <w:spacing w:line="400" w:lineRule="exact"/>
        <w:ind w:leftChars="306" w:left="876" w:hangingChars="94" w:hanging="206"/>
        <w:jc w:val="left"/>
      </w:pPr>
    </w:p>
    <w:p w:rsidR="00DB0EB0" w:rsidRPr="00196FEF" w:rsidRDefault="00DB0EB0" w:rsidP="00DB0EB0">
      <w:pPr>
        <w:jc w:val="center"/>
        <w:rPr>
          <w:sz w:val="24"/>
        </w:rPr>
      </w:pPr>
      <w:r w:rsidRPr="00196FEF">
        <w:rPr>
          <w:rFonts w:hint="eastAsia"/>
          <w:spacing w:val="50"/>
          <w:w w:val="96"/>
          <w:sz w:val="24"/>
          <w:fitText w:val="2868" w:id="-2080566784"/>
        </w:rPr>
        <w:t>県外品の使用理由</w:t>
      </w:r>
      <w:r w:rsidRPr="00196FEF">
        <w:rPr>
          <w:rFonts w:hint="eastAsia"/>
          <w:spacing w:val="5"/>
          <w:w w:val="96"/>
          <w:sz w:val="24"/>
          <w:fitText w:val="2868" w:id="-2080566784"/>
        </w:rPr>
        <w:t>書</w:t>
      </w:r>
    </w:p>
    <w:tbl>
      <w:tblPr>
        <w:tblW w:w="0" w:type="auto"/>
        <w:tblInd w:w="249" w:type="dxa"/>
        <w:tblLayout w:type="fixed"/>
        <w:tblCellMar>
          <w:left w:w="30" w:type="dxa"/>
          <w:right w:w="30" w:type="dxa"/>
        </w:tblCellMar>
        <w:tblLook w:val="0000" w:firstRow="0" w:lastRow="0" w:firstColumn="0" w:lastColumn="0" w:noHBand="0" w:noVBand="0"/>
      </w:tblPr>
      <w:tblGrid>
        <w:gridCol w:w="1068"/>
        <w:gridCol w:w="1069"/>
        <w:gridCol w:w="1382"/>
        <w:gridCol w:w="1386"/>
        <w:gridCol w:w="4293"/>
      </w:tblGrid>
      <w:tr w:rsidR="00DB0EB0" w:rsidRPr="00196FEF" w:rsidTr="00424C26">
        <w:trPr>
          <w:cantSplit/>
          <w:trHeight w:val="758"/>
        </w:trPr>
        <w:tc>
          <w:tcPr>
            <w:tcW w:w="1068" w:type="dxa"/>
            <w:tcBorders>
              <w:top w:val="single" w:sz="6" w:space="0" w:color="auto"/>
              <w:left w:val="single" w:sz="6" w:space="0" w:color="auto"/>
              <w:bottom w:val="double" w:sz="4" w:space="0" w:color="auto"/>
              <w:right w:val="single" w:sz="2"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県外品</w:t>
            </w:r>
          </w:p>
        </w:tc>
        <w:tc>
          <w:tcPr>
            <w:tcW w:w="1069" w:type="dxa"/>
            <w:tcBorders>
              <w:top w:val="single" w:sz="6" w:space="0" w:color="auto"/>
              <w:left w:val="single" w:sz="2" w:space="0" w:color="auto"/>
              <w:bottom w:val="double" w:sz="4" w:space="0" w:color="auto"/>
              <w:right w:val="single" w:sz="2"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形状寸法</w:t>
            </w:r>
          </w:p>
        </w:tc>
        <w:tc>
          <w:tcPr>
            <w:tcW w:w="1382" w:type="dxa"/>
            <w:tcBorders>
              <w:top w:val="single" w:sz="6" w:space="0" w:color="auto"/>
              <w:left w:val="single" w:sz="2" w:space="0" w:color="auto"/>
              <w:bottom w:val="double" w:sz="4" w:space="0" w:color="auto"/>
              <w:right w:val="single" w:sz="2"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納入業者</w:t>
            </w:r>
          </w:p>
        </w:tc>
        <w:tc>
          <w:tcPr>
            <w:tcW w:w="1386" w:type="dxa"/>
            <w:tcBorders>
              <w:top w:val="single" w:sz="6" w:space="0" w:color="auto"/>
              <w:left w:val="single" w:sz="2" w:space="0" w:color="auto"/>
              <w:bottom w:val="double" w:sz="4" w:space="0" w:color="auto"/>
              <w:right w:val="single" w:sz="2"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製造業者</w:t>
            </w:r>
          </w:p>
        </w:tc>
        <w:tc>
          <w:tcPr>
            <w:tcW w:w="4293" w:type="dxa"/>
            <w:tcBorders>
              <w:top w:val="single" w:sz="6" w:space="0" w:color="auto"/>
              <w:left w:val="single" w:sz="2" w:space="0" w:color="auto"/>
              <w:bottom w:val="double" w:sz="4" w:space="0" w:color="auto"/>
              <w:right w:val="single" w:sz="6"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県産品を使用できない理由</w:t>
            </w:r>
          </w:p>
        </w:tc>
      </w:tr>
      <w:tr w:rsidR="00DB0EB0" w:rsidRPr="00196FEF" w:rsidTr="007235B1">
        <w:trPr>
          <w:trHeight w:val="820"/>
        </w:trPr>
        <w:tc>
          <w:tcPr>
            <w:tcW w:w="1068" w:type="dxa"/>
            <w:tcBorders>
              <w:top w:val="double" w:sz="4" w:space="0" w:color="auto"/>
              <w:left w:val="single" w:sz="6" w:space="0" w:color="auto"/>
              <w:bottom w:val="single" w:sz="2" w:space="0" w:color="auto"/>
              <w:right w:val="single" w:sz="2"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ｶﾞｰﾄﾞﾚｰﾙ</w:t>
            </w:r>
          </w:p>
        </w:tc>
        <w:tc>
          <w:tcPr>
            <w:tcW w:w="1069" w:type="dxa"/>
            <w:tcBorders>
              <w:top w:val="double" w:sz="4" w:space="0" w:color="auto"/>
              <w:left w:val="single" w:sz="2" w:space="0" w:color="auto"/>
              <w:bottom w:val="single" w:sz="2" w:space="0" w:color="auto"/>
              <w:right w:val="single" w:sz="2"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塗装品</w:t>
            </w:r>
          </w:p>
          <w:p w:rsidR="00DB0EB0" w:rsidRPr="00196FEF" w:rsidRDefault="00DB0EB0" w:rsidP="00DB0EB0">
            <w:pPr>
              <w:autoSpaceDE w:val="0"/>
              <w:autoSpaceDN w:val="0"/>
              <w:adjustRightInd w:val="0"/>
              <w:jc w:val="center"/>
              <w:rPr>
                <w:sz w:val="20"/>
              </w:rPr>
            </w:pPr>
            <w:r w:rsidRPr="00196FEF">
              <w:rPr>
                <w:sz w:val="20"/>
              </w:rPr>
              <w:t>Gr-C-4E</w:t>
            </w:r>
          </w:p>
        </w:tc>
        <w:tc>
          <w:tcPr>
            <w:tcW w:w="1382" w:type="dxa"/>
            <w:tcBorders>
              <w:top w:val="double" w:sz="4" w:space="0" w:color="auto"/>
              <w:left w:val="single" w:sz="2" w:space="0" w:color="auto"/>
              <w:bottom w:val="single" w:sz="2" w:space="0" w:color="auto"/>
              <w:right w:val="single" w:sz="2"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w:t>
            </w:r>
          </w:p>
        </w:tc>
        <w:tc>
          <w:tcPr>
            <w:tcW w:w="1386" w:type="dxa"/>
            <w:tcBorders>
              <w:top w:val="double" w:sz="4" w:space="0" w:color="auto"/>
              <w:left w:val="single" w:sz="2" w:space="0" w:color="auto"/>
              <w:bottom w:val="single" w:sz="2" w:space="0" w:color="auto"/>
              <w:right w:val="single" w:sz="2"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w:t>
            </w:r>
          </w:p>
        </w:tc>
        <w:tc>
          <w:tcPr>
            <w:tcW w:w="4293" w:type="dxa"/>
            <w:tcBorders>
              <w:top w:val="double" w:sz="4" w:space="0" w:color="auto"/>
              <w:left w:val="single" w:sz="2" w:space="0" w:color="auto"/>
              <w:bottom w:val="single" w:sz="2" w:space="0" w:color="auto"/>
              <w:right w:val="single" w:sz="6" w:space="0" w:color="auto"/>
            </w:tcBorders>
            <w:vAlign w:val="center"/>
          </w:tcPr>
          <w:p w:rsidR="00DB0EB0" w:rsidRPr="00196FEF" w:rsidRDefault="00DB0EB0" w:rsidP="00DB0EB0">
            <w:pPr>
              <w:autoSpaceDE w:val="0"/>
              <w:autoSpaceDN w:val="0"/>
              <w:adjustRightInd w:val="0"/>
              <w:rPr>
                <w:sz w:val="20"/>
              </w:rPr>
            </w:pPr>
            <w:r w:rsidRPr="00196FEF">
              <w:rPr>
                <w:rFonts w:hint="eastAsia"/>
                <w:sz w:val="20"/>
              </w:rPr>
              <w:t>例　県産品が生産されていないため。</w:t>
            </w:r>
          </w:p>
          <w:p w:rsidR="00DB0EB0" w:rsidRPr="00196FEF" w:rsidRDefault="00DB0EB0" w:rsidP="00C02845">
            <w:pPr>
              <w:autoSpaceDE w:val="0"/>
              <w:autoSpaceDN w:val="0"/>
              <w:adjustRightInd w:val="0"/>
              <w:ind w:leftChars="199" w:left="436"/>
              <w:rPr>
                <w:sz w:val="20"/>
              </w:rPr>
            </w:pPr>
            <w:r w:rsidRPr="00196FEF">
              <w:rPr>
                <w:rFonts w:hint="eastAsia"/>
                <w:sz w:val="20"/>
              </w:rPr>
              <w:t>なお、納入業者は県内に本店を有する者である。</w:t>
            </w:r>
          </w:p>
        </w:tc>
      </w:tr>
      <w:tr w:rsidR="00DB0EB0" w:rsidRPr="003316E0" w:rsidTr="007235B1">
        <w:trPr>
          <w:trHeight w:val="820"/>
        </w:trPr>
        <w:tc>
          <w:tcPr>
            <w:tcW w:w="1068" w:type="dxa"/>
            <w:tcBorders>
              <w:top w:val="single" w:sz="2" w:space="0" w:color="auto"/>
              <w:left w:val="single" w:sz="6" w:space="0" w:color="auto"/>
              <w:bottom w:val="single" w:sz="2" w:space="0" w:color="auto"/>
              <w:right w:val="single" w:sz="2" w:space="0" w:color="auto"/>
            </w:tcBorders>
            <w:vAlign w:val="center"/>
          </w:tcPr>
          <w:p w:rsidR="00DB0EB0" w:rsidRPr="003316E0" w:rsidRDefault="00C02845" w:rsidP="00DB0EB0">
            <w:pPr>
              <w:autoSpaceDE w:val="0"/>
              <w:autoSpaceDN w:val="0"/>
              <w:adjustRightInd w:val="0"/>
              <w:jc w:val="center"/>
              <w:rPr>
                <w:sz w:val="20"/>
              </w:rPr>
            </w:pPr>
            <w:r w:rsidRPr="003316E0">
              <w:rPr>
                <w:rFonts w:hint="eastAsia"/>
                <w:sz w:val="20"/>
              </w:rPr>
              <w:t>○○○</w:t>
            </w:r>
          </w:p>
        </w:tc>
        <w:tc>
          <w:tcPr>
            <w:tcW w:w="1069" w:type="dxa"/>
            <w:tcBorders>
              <w:top w:val="single" w:sz="2" w:space="0" w:color="auto"/>
              <w:left w:val="single" w:sz="2" w:space="0" w:color="auto"/>
              <w:bottom w:val="single" w:sz="2" w:space="0" w:color="auto"/>
              <w:right w:val="single" w:sz="2" w:space="0" w:color="auto"/>
            </w:tcBorders>
            <w:vAlign w:val="center"/>
          </w:tcPr>
          <w:p w:rsidR="00DB0EB0" w:rsidRPr="003316E0" w:rsidRDefault="00C02845" w:rsidP="00C02845">
            <w:pPr>
              <w:autoSpaceDE w:val="0"/>
              <w:autoSpaceDN w:val="0"/>
              <w:adjustRightInd w:val="0"/>
              <w:jc w:val="center"/>
              <w:rPr>
                <w:sz w:val="20"/>
              </w:rPr>
            </w:pPr>
            <w:r w:rsidRPr="003316E0">
              <w:rPr>
                <w:rFonts w:hint="eastAsia"/>
                <w:sz w:val="20"/>
              </w:rPr>
              <w:t>○○○</w:t>
            </w:r>
          </w:p>
        </w:tc>
        <w:tc>
          <w:tcPr>
            <w:tcW w:w="1382" w:type="dxa"/>
            <w:tcBorders>
              <w:top w:val="single" w:sz="2" w:space="0" w:color="auto"/>
              <w:left w:val="single" w:sz="2" w:space="0" w:color="auto"/>
              <w:bottom w:val="single" w:sz="2" w:space="0" w:color="auto"/>
              <w:right w:val="single" w:sz="2" w:space="0" w:color="auto"/>
            </w:tcBorders>
            <w:vAlign w:val="center"/>
          </w:tcPr>
          <w:p w:rsidR="00DB0EB0" w:rsidRPr="003316E0" w:rsidRDefault="00DB0EB0" w:rsidP="00DB0EB0">
            <w:pPr>
              <w:autoSpaceDE w:val="0"/>
              <w:autoSpaceDN w:val="0"/>
              <w:adjustRightInd w:val="0"/>
              <w:jc w:val="center"/>
              <w:rPr>
                <w:sz w:val="20"/>
              </w:rPr>
            </w:pPr>
            <w:r w:rsidRPr="003316E0">
              <w:rPr>
                <w:rFonts w:hint="eastAsia"/>
                <w:sz w:val="20"/>
              </w:rPr>
              <w:t>○○○○</w:t>
            </w:r>
          </w:p>
        </w:tc>
        <w:tc>
          <w:tcPr>
            <w:tcW w:w="1386" w:type="dxa"/>
            <w:tcBorders>
              <w:top w:val="single" w:sz="2" w:space="0" w:color="auto"/>
              <w:left w:val="single" w:sz="2" w:space="0" w:color="auto"/>
              <w:bottom w:val="single" w:sz="2" w:space="0" w:color="auto"/>
              <w:right w:val="single" w:sz="2" w:space="0" w:color="auto"/>
            </w:tcBorders>
            <w:vAlign w:val="center"/>
          </w:tcPr>
          <w:p w:rsidR="00DB0EB0" w:rsidRPr="003316E0" w:rsidRDefault="00DB0EB0" w:rsidP="00DB0EB0">
            <w:pPr>
              <w:autoSpaceDE w:val="0"/>
              <w:autoSpaceDN w:val="0"/>
              <w:adjustRightInd w:val="0"/>
              <w:jc w:val="center"/>
              <w:rPr>
                <w:sz w:val="20"/>
              </w:rPr>
            </w:pPr>
            <w:r w:rsidRPr="003316E0">
              <w:rPr>
                <w:rFonts w:hint="eastAsia"/>
                <w:sz w:val="20"/>
              </w:rPr>
              <w:t>○○○○</w:t>
            </w:r>
          </w:p>
        </w:tc>
        <w:tc>
          <w:tcPr>
            <w:tcW w:w="4293" w:type="dxa"/>
            <w:tcBorders>
              <w:top w:val="single" w:sz="2" w:space="0" w:color="auto"/>
              <w:left w:val="single" w:sz="2" w:space="0" w:color="auto"/>
              <w:bottom w:val="single" w:sz="2" w:space="0" w:color="auto"/>
              <w:right w:val="single" w:sz="6" w:space="0" w:color="auto"/>
            </w:tcBorders>
            <w:vAlign w:val="center"/>
          </w:tcPr>
          <w:p w:rsidR="00A205AD" w:rsidRPr="0085469F" w:rsidRDefault="00A205AD" w:rsidP="00A205AD">
            <w:pPr>
              <w:autoSpaceDE w:val="0"/>
              <w:autoSpaceDN w:val="0"/>
              <w:adjustRightInd w:val="0"/>
              <w:ind w:left="398" w:hangingChars="200" w:hanging="398"/>
              <w:rPr>
                <w:color w:val="000000" w:themeColor="text1"/>
                <w:sz w:val="20"/>
              </w:rPr>
            </w:pPr>
            <w:r w:rsidRPr="0085469F">
              <w:rPr>
                <w:rFonts w:hint="eastAsia"/>
                <w:color w:val="000000" w:themeColor="text1"/>
                <w:sz w:val="20"/>
              </w:rPr>
              <w:t>例　県産品の生産量が少なく、使用量を確保できないため。</w:t>
            </w:r>
          </w:p>
          <w:p w:rsidR="00DB0EB0" w:rsidRPr="003316E0" w:rsidRDefault="00A205AD" w:rsidP="00A205AD">
            <w:pPr>
              <w:autoSpaceDE w:val="0"/>
              <w:autoSpaceDN w:val="0"/>
              <w:adjustRightInd w:val="0"/>
              <w:ind w:leftChars="200" w:left="438"/>
              <w:rPr>
                <w:sz w:val="20"/>
              </w:rPr>
            </w:pPr>
            <w:r w:rsidRPr="0085469F">
              <w:rPr>
                <w:rFonts w:hint="eastAsia"/>
                <w:color w:val="000000" w:themeColor="text1"/>
                <w:sz w:val="20"/>
              </w:rPr>
              <w:t>なお、納入業者は県内に本店を有する者である。</w:t>
            </w:r>
          </w:p>
        </w:tc>
      </w:tr>
    </w:tbl>
    <w:p w:rsidR="00424C26" w:rsidRDefault="006359B0" w:rsidP="00424C26">
      <w:pPr>
        <w:autoSpaceDE w:val="0"/>
        <w:autoSpaceDN w:val="0"/>
        <w:adjustRightInd w:val="0"/>
        <w:spacing w:line="320" w:lineRule="exact"/>
        <w:ind w:left="438" w:hangingChars="200" w:hanging="438"/>
        <w:jc w:val="left"/>
      </w:pPr>
      <w:r>
        <w:rPr>
          <w:rFonts w:hint="eastAsia"/>
        </w:rPr>
        <w:t xml:space="preserve">　</w:t>
      </w:r>
    </w:p>
    <w:p w:rsidR="00DB0EB0" w:rsidRPr="0085469F" w:rsidRDefault="006359B0" w:rsidP="00027966">
      <w:pPr>
        <w:autoSpaceDE w:val="0"/>
        <w:autoSpaceDN w:val="0"/>
        <w:adjustRightInd w:val="0"/>
        <w:spacing w:line="320" w:lineRule="exact"/>
        <w:ind w:left="219" w:hangingChars="100" w:hanging="219"/>
        <w:jc w:val="left"/>
        <w:rPr>
          <w:rFonts w:ascii="Times New Roman"/>
          <w:b/>
          <w:color w:val="000000" w:themeColor="text1"/>
          <w:sz w:val="24"/>
        </w:rPr>
      </w:pPr>
      <w:r w:rsidRPr="0085469F">
        <w:rPr>
          <w:rFonts w:hint="eastAsia"/>
          <w:color w:val="000000" w:themeColor="text1"/>
        </w:rPr>
        <w:t>※</w:t>
      </w:r>
      <w:r w:rsidR="00027966" w:rsidRPr="0085469F">
        <w:rPr>
          <w:rFonts w:hint="eastAsia"/>
          <w:color w:val="000000" w:themeColor="text1"/>
        </w:rPr>
        <w:t>やむを得ない理由により、</w:t>
      </w:r>
      <w:r w:rsidR="00424C26" w:rsidRPr="0085469F">
        <w:rPr>
          <w:rFonts w:hint="eastAsia"/>
          <w:color w:val="000000" w:themeColor="text1"/>
        </w:rPr>
        <w:t>納入業者</w:t>
      </w:r>
      <w:r w:rsidR="00027966" w:rsidRPr="0085469F">
        <w:rPr>
          <w:rFonts w:hint="eastAsia"/>
          <w:color w:val="000000" w:themeColor="text1"/>
        </w:rPr>
        <w:t>についても県内</w:t>
      </w:r>
      <w:r w:rsidR="00424C26" w:rsidRPr="0085469F">
        <w:rPr>
          <w:rFonts w:hint="eastAsia"/>
          <w:color w:val="000000" w:themeColor="text1"/>
        </w:rPr>
        <w:t>に本店を有する者</w:t>
      </w:r>
      <w:r w:rsidR="00027966" w:rsidRPr="0085469F">
        <w:rPr>
          <w:rFonts w:hint="eastAsia"/>
          <w:color w:val="000000" w:themeColor="text1"/>
        </w:rPr>
        <w:t>を</w:t>
      </w:r>
      <w:r w:rsidR="00424C26" w:rsidRPr="0085469F">
        <w:rPr>
          <w:rFonts w:hint="eastAsia"/>
          <w:color w:val="000000" w:themeColor="text1"/>
        </w:rPr>
        <w:t>選択できない場合</w:t>
      </w:r>
      <w:r w:rsidR="00027966" w:rsidRPr="0085469F">
        <w:rPr>
          <w:rFonts w:hint="eastAsia"/>
          <w:color w:val="000000" w:themeColor="text1"/>
        </w:rPr>
        <w:t>等</w:t>
      </w:r>
      <w:r w:rsidR="00424C26" w:rsidRPr="0085469F">
        <w:rPr>
          <w:rFonts w:hint="eastAsia"/>
          <w:color w:val="000000" w:themeColor="text1"/>
        </w:rPr>
        <w:t>は、</w:t>
      </w:r>
      <w:r w:rsidR="007D1465" w:rsidRPr="0085469F">
        <w:rPr>
          <w:rFonts w:hint="eastAsia"/>
          <w:color w:val="000000" w:themeColor="text1"/>
        </w:rPr>
        <w:t>その理由を記載すること</w:t>
      </w:r>
      <w:r w:rsidR="00424C26" w:rsidRPr="0085469F">
        <w:rPr>
          <w:rFonts w:hint="eastAsia"/>
          <w:color w:val="000000" w:themeColor="text1"/>
        </w:rPr>
        <w:t>。</w:t>
      </w:r>
    </w:p>
    <w:p w:rsidR="00DB0EB0" w:rsidRPr="003316E0" w:rsidRDefault="00DB0EB0">
      <w:pPr>
        <w:autoSpaceDE w:val="0"/>
        <w:autoSpaceDN w:val="0"/>
        <w:adjustRightInd w:val="0"/>
        <w:spacing w:line="400" w:lineRule="exact"/>
        <w:jc w:val="left"/>
        <w:rPr>
          <w:rFonts w:ascii="Times New Roman"/>
          <w:b/>
          <w:sz w:val="24"/>
        </w:rPr>
        <w:sectPr w:rsidR="00DB0EB0" w:rsidRPr="003316E0" w:rsidSect="00494359">
          <w:footerReference w:type="even" r:id="rId14"/>
          <w:pgSz w:w="11907" w:h="16840" w:code="9"/>
          <w:pgMar w:top="1134" w:right="1134" w:bottom="1134" w:left="1134" w:header="851" w:footer="567" w:gutter="0"/>
          <w:pgNumType w:fmt="numberInDash" w:start="10"/>
          <w:cols w:space="425"/>
          <w:titlePg/>
          <w:docGrid w:type="linesAndChars" w:linePitch="358" w:charSpace="-191"/>
        </w:sectPr>
      </w:pPr>
    </w:p>
    <w:p w:rsidR="00132011" w:rsidRPr="00196FEF" w:rsidRDefault="00132011">
      <w:pPr>
        <w:autoSpaceDE w:val="0"/>
        <w:autoSpaceDN w:val="0"/>
        <w:adjustRightInd w:val="0"/>
        <w:spacing w:line="400" w:lineRule="exact"/>
        <w:jc w:val="left"/>
        <w:rPr>
          <w:rFonts w:ascii="Times New Roman"/>
          <w:b/>
          <w:sz w:val="24"/>
        </w:rPr>
      </w:pPr>
      <w:r w:rsidRPr="003316E0">
        <w:rPr>
          <w:rFonts w:ascii="Times New Roman" w:hint="eastAsia"/>
          <w:b/>
          <w:sz w:val="24"/>
        </w:rPr>
        <w:t>７．</w:t>
      </w:r>
      <w:r w:rsidRPr="00196FEF">
        <w:rPr>
          <w:rFonts w:ascii="Times New Roman" w:hint="eastAsia"/>
          <w:b/>
          <w:sz w:val="24"/>
        </w:rPr>
        <w:t>施工方法</w:t>
      </w:r>
    </w:p>
    <w:p w:rsidR="00132011" w:rsidRPr="00196FEF" w:rsidRDefault="003E17C1" w:rsidP="003E17C1">
      <w:pPr>
        <w:spacing w:line="400" w:lineRule="exact"/>
        <w:ind w:leftChars="200" w:left="657" w:hangingChars="100" w:hanging="219"/>
      </w:pPr>
      <w:r w:rsidRPr="00196FEF">
        <w:rPr>
          <w:rFonts w:hint="eastAsia"/>
        </w:rPr>
        <w:t>・</w:t>
      </w:r>
      <w:r w:rsidR="00132011" w:rsidRPr="00196FEF">
        <w:rPr>
          <w:rFonts w:hint="eastAsia"/>
        </w:rPr>
        <w:t>施工方法の決定は、工事現場の十分な事前調査により得た資料に基づき、契約条件を満足させるための工法の選定、</w:t>
      </w:r>
      <w:r w:rsidRPr="00196FEF">
        <w:rPr>
          <w:rFonts w:hint="eastAsia"/>
        </w:rPr>
        <w:t>受注者</w:t>
      </w:r>
      <w:r w:rsidR="00132011" w:rsidRPr="00196FEF">
        <w:rPr>
          <w:rFonts w:hint="eastAsia"/>
        </w:rPr>
        <w:t>自身の適正な利潤の確保につながるものでなければならない。</w:t>
      </w:r>
    </w:p>
    <w:p w:rsidR="00132011" w:rsidRPr="00196FEF" w:rsidRDefault="003E17C1" w:rsidP="003E17C1">
      <w:pPr>
        <w:spacing w:line="320" w:lineRule="exact"/>
        <w:ind w:leftChars="200" w:left="657" w:hangingChars="100" w:hanging="219"/>
      </w:pPr>
      <w:r w:rsidRPr="00196FEF">
        <w:rPr>
          <w:rFonts w:hint="eastAsia"/>
        </w:rPr>
        <w:t>・</w:t>
      </w:r>
      <w:r w:rsidR="00132011" w:rsidRPr="00196FEF">
        <w:rPr>
          <w:rFonts w:hint="eastAsia"/>
        </w:rPr>
        <w:t>工法の選定に基づき、施工に関する細部の問題が解決されるものであり、多角的に検討を加えて、最終的に決定されなければならない。</w:t>
      </w:r>
    </w:p>
    <w:p w:rsidR="00132011" w:rsidRPr="00196FEF" w:rsidRDefault="003E17C1" w:rsidP="003E17C1">
      <w:pPr>
        <w:spacing w:line="320" w:lineRule="exact"/>
        <w:ind w:leftChars="200" w:left="657" w:hangingChars="100" w:hanging="219"/>
      </w:pPr>
      <w:r w:rsidRPr="00196FEF">
        <w:rPr>
          <w:rFonts w:hint="eastAsia"/>
        </w:rPr>
        <w:t>・</w:t>
      </w:r>
      <w:r w:rsidR="00132011" w:rsidRPr="00196FEF">
        <w:rPr>
          <w:rFonts w:hint="eastAsia"/>
        </w:rPr>
        <w:t>一般的に、工事は設計書及び関係諸法規を遵守し、施工しなくてはならないのは当然のことである。また、工法の選定の良否は、工事施工過程において発生する問題や労務、資機材への影響となって現れてくることから、施工計画はできるだけ細部</w:t>
      </w:r>
      <w:r w:rsidR="00AD6036">
        <w:rPr>
          <w:rFonts w:hint="eastAsia"/>
        </w:rPr>
        <w:t>まで</w:t>
      </w:r>
      <w:r w:rsidR="00132011" w:rsidRPr="00196FEF">
        <w:rPr>
          <w:rFonts w:hint="eastAsia"/>
        </w:rPr>
        <w:t>配慮するよう心がけることが必要である。</w:t>
      </w:r>
    </w:p>
    <w:p w:rsidR="00132011" w:rsidRPr="00196FEF" w:rsidRDefault="00132011">
      <w:pPr>
        <w:spacing w:line="320" w:lineRule="exact"/>
      </w:pPr>
    </w:p>
    <w:p w:rsidR="00132011" w:rsidRPr="00EF4921" w:rsidRDefault="00EF4921" w:rsidP="00EF4921">
      <w:pPr>
        <w:spacing w:line="320" w:lineRule="exact"/>
        <w:ind w:firstLineChars="100" w:firstLine="219"/>
      </w:pPr>
      <w:r w:rsidRPr="00EF4921">
        <w:rPr>
          <w:rFonts w:hint="eastAsia"/>
        </w:rPr>
        <w:t>【</w:t>
      </w:r>
      <w:r w:rsidR="00132011" w:rsidRPr="00EF4921">
        <w:rPr>
          <w:rFonts w:hint="eastAsia"/>
        </w:rPr>
        <w:t>留意</w:t>
      </w:r>
      <w:r w:rsidRPr="00EF4921">
        <w:rPr>
          <w:rFonts w:hint="eastAsia"/>
        </w:rPr>
        <w:t>点】</w:t>
      </w:r>
    </w:p>
    <w:p w:rsidR="00132011" w:rsidRPr="00196FEF" w:rsidRDefault="00132011">
      <w:pPr>
        <w:spacing w:line="320" w:lineRule="exact"/>
        <w:ind w:left="438"/>
      </w:pPr>
      <w:r w:rsidRPr="00196FEF">
        <w:rPr>
          <w:rFonts w:hint="eastAsia"/>
        </w:rPr>
        <w:t>１）「主要な工種」ごとの作業フローの作成</w:t>
      </w:r>
    </w:p>
    <w:p w:rsidR="00132011" w:rsidRPr="00196FEF" w:rsidRDefault="00132011">
      <w:pPr>
        <w:spacing w:line="320" w:lineRule="exact"/>
        <w:ind w:left="438" w:firstLine="438"/>
      </w:pPr>
      <w:r w:rsidRPr="00196FEF">
        <w:rPr>
          <w:rFonts w:hint="eastAsia"/>
        </w:rPr>
        <w:t>該当工種における作業フロー及び各作業段階における以下の事項について記載する。</w:t>
      </w:r>
    </w:p>
    <w:p w:rsidR="00132011" w:rsidRPr="00196FEF" w:rsidRDefault="00132011">
      <w:pPr>
        <w:spacing w:line="320" w:lineRule="exact"/>
        <w:ind w:left="438"/>
      </w:pPr>
      <w:r w:rsidRPr="00196FEF">
        <w:rPr>
          <w:rFonts w:hint="eastAsia"/>
        </w:rPr>
        <w:t>２）施工実施上の留意事項及び施工方法</w:t>
      </w:r>
    </w:p>
    <w:p w:rsidR="00132011" w:rsidRPr="00196FEF" w:rsidRDefault="00132011">
      <w:pPr>
        <w:spacing w:line="320" w:lineRule="exact"/>
        <w:ind w:left="438" w:firstLine="438"/>
      </w:pPr>
      <w:r w:rsidRPr="00196FEF">
        <w:rPr>
          <w:rFonts w:hint="eastAsia"/>
        </w:rPr>
        <w:t>○工事箇所の作業環境（周辺の土地利用状況、自然環境、近接状況等）</w:t>
      </w:r>
    </w:p>
    <w:p w:rsidR="00132011" w:rsidRPr="00196FEF" w:rsidRDefault="00132011">
      <w:pPr>
        <w:spacing w:line="320" w:lineRule="exact"/>
        <w:ind w:left="438" w:firstLine="438"/>
      </w:pPr>
      <w:r w:rsidRPr="00196FEF">
        <w:rPr>
          <w:rFonts w:hint="eastAsia"/>
        </w:rPr>
        <w:t>○主要な工種の施工実施時期（降雨時期、出水・渇水時期等）</w:t>
      </w:r>
    </w:p>
    <w:p w:rsidR="00132011" w:rsidRPr="00196FEF" w:rsidRDefault="00132011">
      <w:pPr>
        <w:spacing w:line="320" w:lineRule="exact"/>
        <w:ind w:left="438" w:firstLine="438"/>
      </w:pPr>
      <w:r w:rsidRPr="00196FEF">
        <w:rPr>
          <w:rFonts w:hint="eastAsia"/>
        </w:rPr>
        <w:t>○工事施工上の制約条件（施工時期、作業時間、交通規制、自然保護）</w:t>
      </w:r>
    </w:p>
    <w:p w:rsidR="00132011" w:rsidRPr="00196FEF" w:rsidRDefault="00132011">
      <w:pPr>
        <w:spacing w:line="320" w:lineRule="exact"/>
        <w:ind w:left="438" w:firstLine="438"/>
      </w:pPr>
      <w:r w:rsidRPr="00196FEF">
        <w:rPr>
          <w:rFonts w:hint="eastAsia"/>
        </w:rPr>
        <w:t>○関係機関との調整事項</w:t>
      </w:r>
    </w:p>
    <w:p w:rsidR="00D63236" w:rsidRPr="00196FEF" w:rsidRDefault="00D63236" w:rsidP="00D63236">
      <w:pPr>
        <w:spacing w:line="320" w:lineRule="exact"/>
        <w:ind w:left="438" w:firstLineChars="200" w:firstLine="438"/>
      </w:pPr>
      <w:r w:rsidRPr="00196FEF">
        <w:rPr>
          <w:rFonts w:hint="eastAsia"/>
        </w:rPr>
        <w:t>また、準備として工事に使用する基準点や地下埋設物、地上障害物に関する防護方法等</w:t>
      </w:r>
      <w:r w:rsidR="00132011" w:rsidRPr="00196FEF">
        <w:rPr>
          <w:rFonts w:hint="eastAsia"/>
        </w:rPr>
        <w:t>に</w:t>
      </w:r>
    </w:p>
    <w:p w:rsidR="00132011" w:rsidRPr="00196FEF" w:rsidRDefault="00132011" w:rsidP="00D63236">
      <w:pPr>
        <w:spacing w:line="320" w:lineRule="exact"/>
        <w:ind w:left="438" w:firstLineChars="200" w:firstLine="438"/>
      </w:pPr>
      <w:r w:rsidRPr="00196FEF">
        <w:rPr>
          <w:rFonts w:hint="eastAsia"/>
        </w:rPr>
        <w:t>ついて記述する。</w:t>
      </w:r>
    </w:p>
    <w:p w:rsidR="00132011" w:rsidRPr="00196FEF" w:rsidRDefault="00132011">
      <w:pPr>
        <w:spacing w:line="320" w:lineRule="exact"/>
        <w:ind w:left="438"/>
      </w:pPr>
      <w:r w:rsidRPr="00196FEF">
        <w:rPr>
          <w:rFonts w:hint="eastAsia"/>
        </w:rPr>
        <w:t>３）使用機械</w:t>
      </w:r>
    </w:p>
    <w:p w:rsidR="00132011" w:rsidRPr="00196FEF" w:rsidRDefault="00D63236">
      <w:pPr>
        <w:spacing w:line="320" w:lineRule="exact"/>
        <w:ind w:left="657" w:firstLine="219"/>
      </w:pPr>
      <w:r w:rsidRPr="00196FEF">
        <w:rPr>
          <w:rFonts w:hint="eastAsia"/>
        </w:rPr>
        <w:t>当該</w:t>
      </w:r>
      <w:r w:rsidR="00132011" w:rsidRPr="00196FEF">
        <w:rPr>
          <w:rFonts w:hint="eastAsia"/>
        </w:rPr>
        <w:t>工事に</w:t>
      </w:r>
      <w:r w:rsidRPr="00196FEF">
        <w:rPr>
          <w:rFonts w:hint="eastAsia"/>
        </w:rPr>
        <w:t>おける</w:t>
      </w:r>
      <w:r w:rsidR="00132011" w:rsidRPr="00196FEF">
        <w:rPr>
          <w:rFonts w:hint="eastAsia"/>
        </w:rPr>
        <w:t>使用</w:t>
      </w:r>
      <w:r w:rsidRPr="00196FEF">
        <w:rPr>
          <w:rFonts w:hint="eastAsia"/>
        </w:rPr>
        <w:t>予定</w:t>
      </w:r>
      <w:r w:rsidR="00132011" w:rsidRPr="00196FEF">
        <w:rPr>
          <w:rFonts w:hint="eastAsia"/>
        </w:rPr>
        <w:t>機械</w:t>
      </w:r>
      <w:r w:rsidRPr="00196FEF">
        <w:rPr>
          <w:rFonts w:hint="eastAsia"/>
        </w:rPr>
        <w:t>を</w:t>
      </w:r>
      <w:r w:rsidR="00132011" w:rsidRPr="00196FEF">
        <w:rPr>
          <w:rFonts w:hint="eastAsia"/>
        </w:rPr>
        <w:t>記載する。</w:t>
      </w:r>
    </w:p>
    <w:p w:rsidR="00132011" w:rsidRPr="00196FEF" w:rsidRDefault="00132011">
      <w:pPr>
        <w:spacing w:line="320" w:lineRule="exact"/>
        <w:ind w:left="438"/>
      </w:pPr>
      <w:r w:rsidRPr="00196FEF">
        <w:rPr>
          <w:rFonts w:hint="eastAsia"/>
        </w:rPr>
        <w:t>４）仮設備計画</w:t>
      </w:r>
    </w:p>
    <w:p w:rsidR="00132011" w:rsidRPr="00196FEF" w:rsidRDefault="00132011">
      <w:pPr>
        <w:spacing w:line="320" w:lineRule="exact"/>
        <w:ind w:left="657" w:firstLine="219"/>
      </w:pPr>
      <w:r w:rsidRPr="00196FEF">
        <w:rPr>
          <w:rFonts w:hint="eastAsia"/>
        </w:rPr>
        <w:t>工事に</w:t>
      </w:r>
      <w:r w:rsidR="003F724F">
        <w:rPr>
          <w:rFonts w:hint="eastAsia"/>
        </w:rPr>
        <w:t>関する</w:t>
      </w:r>
      <w:r w:rsidRPr="00196FEF">
        <w:rPr>
          <w:rFonts w:hint="eastAsia"/>
        </w:rPr>
        <w:t>仮設備の構造、配置計画</w:t>
      </w:r>
      <w:r w:rsidR="00D63236" w:rsidRPr="00196FEF">
        <w:rPr>
          <w:rFonts w:hint="eastAsia"/>
        </w:rPr>
        <w:t>等</w:t>
      </w:r>
      <w:r w:rsidRPr="00196FEF">
        <w:rPr>
          <w:rFonts w:hint="eastAsia"/>
        </w:rPr>
        <w:t>について位置図、概略図等を用い</w:t>
      </w:r>
      <w:r w:rsidR="00D63236" w:rsidRPr="00196FEF">
        <w:rPr>
          <w:rFonts w:hint="eastAsia"/>
        </w:rPr>
        <w:t>て</w:t>
      </w:r>
      <w:r w:rsidRPr="00196FEF">
        <w:rPr>
          <w:rFonts w:hint="eastAsia"/>
        </w:rPr>
        <w:t>具体的に記載する。また、安全を確認する方法として、応力計算等</w:t>
      </w:r>
      <w:r w:rsidR="00584E66" w:rsidRPr="00196FEF">
        <w:rPr>
          <w:rFonts w:hint="eastAsia"/>
        </w:rPr>
        <w:t>も可能な限り記載</w:t>
      </w:r>
      <w:r w:rsidRPr="00196FEF">
        <w:rPr>
          <w:rFonts w:hint="eastAsia"/>
        </w:rPr>
        <w:t>する。その他、間接的設備として仮設建物、材料、機械等の仮置き場、プラント等の機械設備、運搬路、仮排水、安全管理に関する仮設備</w:t>
      </w:r>
      <w:r w:rsidR="00584E66" w:rsidRPr="00196FEF">
        <w:rPr>
          <w:rFonts w:hint="eastAsia"/>
        </w:rPr>
        <w:t>等について</w:t>
      </w:r>
      <w:r w:rsidRPr="00196FEF">
        <w:rPr>
          <w:rFonts w:hint="eastAsia"/>
        </w:rPr>
        <w:t>記載する。</w:t>
      </w:r>
    </w:p>
    <w:p w:rsidR="00132011" w:rsidRPr="00196FEF" w:rsidRDefault="00132011">
      <w:pPr>
        <w:spacing w:line="320" w:lineRule="exact"/>
        <w:ind w:left="438"/>
      </w:pPr>
    </w:p>
    <w:p w:rsidR="00132011" w:rsidRPr="00196FEF" w:rsidRDefault="00132011">
      <w:pPr>
        <w:spacing w:line="320" w:lineRule="exact"/>
        <w:ind w:left="219"/>
      </w:pPr>
      <w:r w:rsidRPr="00196FEF">
        <w:rPr>
          <w:rFonts w:hint="eastAsia"/>
        </w:rPr>
        <w:t>記載対象は、次の場合を標準とする。</w:t>
      </w:r>
    </w:p>
    <w:p w:rsidR="00132011" w:rsidRPr="00196FEF" w:rsidRDefault="00132011">
      <w:pPr>
        <w:spacing w:line="320" w:lineRule="exact"/>
        <w:ind w:left="657" w:hanging="219"/>
      </w:pPr>
      <w:r w:rsidRPr="00196FEF">
        <w:rPr>
          <w:rFonts w:hint="eastAsia"/>
        </w:rPr>
        <w:t>１）「主要な工種」</w:t>
      </w:r>
    </w:p>
    <w:p w:rsidR="00132011" w:rsidRPr="00196FEF" w:rsidRDefault="00132011">
      <w:pPr>
        <w:spacing w:line="320" w:lineRule="exact"/>
        <w:ind w:left="657" w:hanging="219"/>
      </w:pPr>
      <w:r w:rsidRPr="00196FEF">
        <w:rPr>
          <w:rFonts w:hint="eastAsia"/>
        </w:rPr>
        <w:t>２）</w:t>
      </w:r>
      <w:r w:rsidR="002E32C7" w:rsidRPr="00196FEF">
        <w:rPr>
          <w:rFonts w:hint="eastAsia"/>
        </w:rPr>
        <w:t>土木工事</w:t>
      </w:r>
      <w:r w:rsidRPr="00196FEF">
        <w:rPr>
          <w:rFonts w:hint="eastAsia"/>
        </w:rPr>
        <w:t>共通仕様書の中で「通常の方法により難い場合は、あらかじめ施工計画書にその理由、施工方法等を記載しなければならない。」と規定</w:t>
      </w:r>
      <w:r w:rsidR="00584E66" w:rsidRPr="00196FEF">
        <w:rPr>
          <w:rFonts w:hint="eastAsia"/>
        </w:rPr>
        <w:t>されて</w:t>
      </w:r>
      <w:r w:rsidRPr="00196FEF">
        <w:rPr>
          <w:rFonts w:hint="eastAsia"/>
        </w:rPr>
        <w:t>いるもの。</w:t>
      </w:r>
    </w:p>
    <w:p w:rsidR="00132011" w:rsidRPr="00196FEF" w:rsidRDefault="00132011">
      <w:pPr>
        <w:spacing w:line="320" w:lineRule="exact"/>
        <w:ind w:left="657" w:hanging="219"/>
      </w:pPr>
      <w:r w:rsidRPr="00196FEF">
        <w:rPr>
          <w:rFonts w:hint="eastAsia"/>
        </w:rPr>
        <w:t>３）設計図書で指定された工法。</w:t>
      </w:r>
    </w:p>
    <w:p w:rsidR="00132011" w:rsidRPr="00196FEF" w:rsidRDefault="00132011">
      <w:pPr>
        <w:spacing w:line="320" w:lineRule="exact"/>
        <w:ind w:left="657" w:hanging="219"/>
      </w:pPr>
      <w:r w:rsidRPr="00196FEF">
        <w:rPr>
          <w:rFonts w:hint="eastAsia"/>
        </w:rPr>
        <w:t>４）</w:t>
      </w:r>
      <w:r w:rsidR="002E32C7" w:rsidRPr="00196FEF">
        <w:rPr>
          <w:rFonts w:hint="eastAsia"/>
        </w:rPr>
        <w:t>土木工事</w:t>
      </w:r>
      <w:r w:rsidRPr="00196FEF">
        <w:rPr>
          <w:rFonts w:hint="eastAsia"/>
        </w:rPr>
        <w:t>共通仕様書に記載されていない特殊工法。</w:t>
      </w:r>
    </w:p>
    <w:p w:rsidR="00132011" w:rsidRPr="00196FEF" w:rsidRDefault="00132011">
      <w:pPr>
        <w:spacing w:line="320" w:lineRule="exact"/>
        <w:ind w:left="657" w:hanging="219"/>
      </w:pPr>
      <w:r w:rsidRPr="00196FEF">
        <w:rPr>
          <w:rFonts w:hint="eastAsia"/>
        </w:rPr>
        <w:t>５）施工条件明示項目で、その対応が必要とされている事項。</w:t>
      </w:r>
    </w:p>
    <w:p w:rsidR="00132011" w:rsidRPr="00196FEF" w:rsidRDefault="00132011">
      <w:pPr>
        <w:spacing w:line="320" w:lineRule="exact"/>
        <w:ind w:left="657" w:hanging="219"/>
      </w:pPr>
      <w:r w:rsidRPr="00196FEF">
        <w:rPr>
          <w:rFonts w:hint="eastAsia"/>
        </w:rPr>
        <w:t>６）特殊な立地条件での施工や関係機関及び第三者対応が必要</w:t>
      </w:r>
      <w:r w:rsidR="00584E66" w:rsidRPr="00196FEF">
        <w:rPr>
          <w:rFonts w:hint="eastAsia"/>
        </w:rPr>
        <w:t>とされている</w:t>
      </w:r>
      <w:r w:rsidRPr="00196FEF">
        <w:rPr>
          <w:rFonts w:hint="eastAsia"/>
        </w:rPr>
        <w:t>施工等。</w:t>
      </w:r>
    </w:p>
    <w:p w:rsidR="00132011" w:rsidRPr="00196FEF" w:rsidRDefault="00132011">
      <w:pPr>
        <w:spacing w:line="320" w:lineRule="exact"/>
        <w:ind w:left="657" w:hanging="219"/>
      </w:pPr>
      <w:r w:rsidRPr="00196FEF">
        <w:rPr>
          <w:rFonts w:hint="eastAsia"/>
        </w:rPr>
        <w:t>７）その他</w:t>
      </w:r>
    </w:p>
    <w:p w:rsidR="00DB1E2D" w:rsidRDefault="002E32C7" w:rsidP="003E17C1">
      <w:pPr>
        <w:spacing w:line="320" w:lineRule="exact"/>
        <w:ind w:leftChars="400" w:left="876" w:firstLineChars="100" w:firstLine="219"/>
      </w:pPr>
      <w:r w:rsidRPr="00196FEF">
        <w:rPr>
          <w:rFonts w:hint="eastAsia"/>
        </w:rPr>
        <w:t>土木工事</w:t>
      </w:r>
      <w:r w:rsidR="00132011" w:rsidRPr="00196FEF">
        <w:rPr>
          <w:rFonts w:hint="eastAsia"/>
        </w:rPr>
        <w:t>共通仕様書において、工事監督員の「承諾」を得て施工するもののうち、事前に記載できるもの、施工計画書に記載することとなっている事項について記載する。</w:t>
      </w:r>
    </w:p>
    <w:p w:rsidR="00132011" w:rsidRPr="003316E0" w:rsidRDefault="00132011" w:rsidP="00DB1E2D">
      <w:pPr>
        <w:spacing w:line="320" w:lineRule="exact"/>
        <w:ind w:leftChars="129" w:left="283" w:firstLine="1"/>
      </w:pPr>
      <w:r w:rsidRPr="003316E0">
        <w:br w:type="page"/>
      </w:r>
      <w:r w:rsidRPr="003316E0">
        <w:rPr>
          <w:rFonts w:hint="eastAsia"/>
        </w:rPr>
        <w:t>【例】承諾を要する事項及び予定内容</w:t>
      </w:r>
    </w:p>
    <w:tbl>
      <w:tblPr>
        <w:tblW w:w="0" w:type="auto"/>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63"/>
        <w:gridCol w:w="396"/>
        <w:gridCol w:w="396"/>
        <w:gridCol w:w="690"/>
        <w:gridCol w:w="498"/>
        <w:gridCol w:w="495"/>
        <w:gridCol w:w="1968"/>
        <w:gridCol w:w="1971"/>
        <w:gridCol w:w="2628"/>
      </w:tblGrid>
      <w:tr w:rsidR="00132011" w:rsidRPr="003316E0">
        <w:trPr>
          <w:cantSplit/>
          <w:trHeight w:val="531"/>
        </w:trPr>
        <w:tc>
          <w:tcPr>
            <w:tcW w:w="2838" w:type="dxa"/>
            <w:gridSpan w:val="6"/>
            <w:vAlign w:val="center"/>
          </w:tcPr>
          <w:p w:rsidR="00132011" w:rsidRPr="00196FEF" w:rsidRDefault="002E32C7" w:rsidP="002E32C7">
            <w:pPr>
              <w:jc w:val="center"/>
              <w:rPr>
                <w:sz w:val="20"/>
              </w:rPr>
            </w:pPr>
            <w:r w:rsidRPr="00196FEF">
              <w:rPr>
                <w:rFonts w:hint="eastAsia"/>
                <w:sz w:val="20"/>
              </w:rPr>
              <w:t>土木工事</w:t>
            </w:r>
            <w:r w:rsidR="00132011" w:rsidRPr="00196FEF">
              <w:rPr>
                <w:rFonts w:hint="eastAsia"/>
                <w:sz w:val="20"/>
              </w:rPr>
              <w:t>共通仕様書条項</w:t>
            </w:r>
          </w:p>
        </w:tc>
        <w:tc>
          <w:tcPr>
            <w:tcW w:w="1968" w:type="dxa"/>
            <w:vMerge w:val="restart"/>
            <w:vAlign w:val="center"/>
          </w:tcPr>
          <w:p w:rsidR="00132011" w:rsidRPr="00196FEF" w:rsidRDefault="00132011">
            <w:pPr>
              <w:jc w:val="center"/>
              <w:rPr>
                <w:sz w:val="20"/>
              </w:rPr>
            </w:pPr>
            <w:r w:rsidRPr="00196FEF">
              <w:rPr>
                <w:rFonts w:hint="eastAsia"/>
                <w:sz w:val="20"/>
              </w:rPr>
              <w:t>節、条、項の</w:t>
            </w:r>
          </w:p>
          <w:p w:rsidR="00132011" w:rsidRPr="00196FEF" w:rsidRDefault="00132011">
            <w:pPr>
              <w:jc w:val="center"/>
              <w:rPr>
                <w:sz w:val="20"/>
              </w:rPr>
            </w:pPr>
            <w:r w:rsidRPr="00196FEF">
              <w:rPr>
                <w:rFonts w:hint="eastAsia"/>
                <w:sz w:val="20"/>
              </w:rPr>
              <w:t>名　　　　称</w:t>
            </w:r>
          </w:p>
        </w:tc>
        <w:tc>
          <w:tcPr>
            <w:tcW w:w="1971" w:type="dxa"/>
            <w:vMerge w:val="restart"/>
            <w:vAlign w:val="center"/>
          </w:tcPr>
          <w:p w:rsidR="00132011" w:rsidRPr="003316E0" w:rsidRDefault="00132011">
            <w:pPr>
              <w:jc w:val="center"/>
              <w:rPr>
                <w:sz w:val="20"/>
              </w:rPr>
            </w:pPr>
            <w:r w:rsidRPr="003316E0">
              <w:rPr>
                <w:rFonts w:hint="eastAsia"/>
                <w:sz w:val="20"/>
              </w:rPr>
              <w:t>承諾を要する事項</w:t>
            </w:r>
          </w:p>
        </w:tc>
        <w:tc>
          <w:tcPr>
            <w:tcW w:w="2628" w:type="dxa"/>
            <w:vMerge w:val="restart"/>
            <w:vAlign w:val="center"/>
          </w:tcPr>
          <w:p w:rsidR="00132011" w:rsidRPr="003316E0" w:rsidRDefault="00132011">
            <w:pPr>
              <w:jc w:val="center"/>
              <w:rPr>
                <w:sz w:val="20"/>
              </w:rPr>
            </w:pPr>
            <w:r w:rsidRPr="003316E0">
              <w:rPr>
                <w:rFonts w:hint="eastAsia"/>
                <w:sz w:val="20"/>
              </w:rPr>
              <w:t>予定している承諾内容</w:t>
            </w:r>
          </w:p>
        </w:tc>
      </w:tr>
      <w:tr w:rsidR="00132011" w:rsidRPr="003316E0">
        <w:trPr>
          <w:cantSplit/>
          <w:trHeight w:val="371"/>
        </w:trPr>
        <w:tc>
          <w:tcPr>
            <w:tcW w:w="363" w:type="dxa"/>
            <w:vAlign w:val="center"/>
          </w:tcPr>
          <w:p w:rsidR="00132011" w:rsidRPr="003316E0" w:rsidRDefault="00132011">
            <w:pPr>
              <w:rPr>
                <w:sz w:val="20"/>
              </w:rPr>
            </w:pPr>
            <w:r w:rsidRPr="003316E0">
              <w:rPr>
                <w:rFonts w:hint="eastAsia"/>
                <w:sz w:val="20"/>
              </w:rPr>
              <w:t>編</w:t>
            </w:r>
          </w:p>
        </w:tc>
        <w:tc>
          <w:tcPr>
            <w:tcW w:w="396" w:type="dxa"/>
            <w:vAlign w:val="center"/>
          </w:tcPr>
          <w:p w:rsidR="00132011" w:rsidRPr="003316E0" w:rsidRDefault="00132011">
            <w:pPr>
              <w:rPr>
                <w:sz w:val="20"/>
              </w:rPr>
            </w:pPr>
            <w:r w:rsidRPr="003316E0">
              <w:rPr>
                <w:rFonts w:hint="eastAsia"/>
                <w:sz w:val="20"/>
              </w:rPr>
              <w:t>章</w:t>
            </w:r>
          </w:p>
        </w:tc>
        <w:tc>
          <w:tcPr>
            <w:tcW w:w="396" w:type="dxa"/>
            <w:vAlign w:val="center"/>
          </w:tcPr>
          <w:p w:rsidR="00132011" w:rsidRPr="00196FEF" w:rsidRDefault="00132011">
            <w:pPr>
              <w:rPr>
                <w:sz w:val="20"/>
              </w:rPr>
            </w:pPr>
            <w:r w:rsidRPr="00196FEF">
              <w:rPr>
                <w:rFonts w:hint="eastAsia"/>
                <w:sz w:val="20"/>
              </w:rPr>
              <w:t>節</w:t>
            </w:r>
          </w:p>
        </w:tc>
        <w:tc>
          <w:tcPr>
            <w:tcW w:w="690" w:type="dxa"/>
            <w:vAlign w:val="center"/>
          </w:tcPr>
          <w:p w:rsidR="00132011" w:rsidRPr="00196FEF" w:rsidRDefault="00132011">
            <w:pPr>
              <w:rPr>
                <w:sz w:val="20"/>
              </w:rPr>
            </w:pPr>
            <w:r w:rsidRPr="00196FEF">
              <w:rPr>
                <w:rFonts w:hint="eastAsia"/>
                <w:sz w:val="20"/>
              </w:rPr>
              <w:t xml:space="preserve"> 条</w:t>
            </w:r>
          </w:p>
        </w:tc>
        <w:tc>
          <w:tcPr>
            <w:tcW w:w="498" w:type="dxa"/>
            <w:vAlign w:val="center"/>
          </w:tcPr>
          <w:p w:rsidR="00132011" w:rsidRPr="00196FEF" w:rsidRDefault="00132011">
            <w:pPr>
              <w:rPr>
                <w:sz w:val="20"/>
              </w:rPr>
            </w:pPr>
            <w:r w:rsidRPr="00196FEF">
              <w:rPr>
                <w:rFonts w:hint="eastAsia"/>
                <w:sz w:val="20"/>
              </w:rPr>
              <w:t>項</w:t>
            </w:r>
          </w:p>
        </w:tc>
        <w:tc>
          <w:tcPr>
            <w:tcW w:w="495" w:type="dxa"/>
            <w:vAlign w:val="center"/>
          </w:tcPr>
          <w:p w:rsidR="00132011" w:rsidRPr="00196FEF" w:rsidRDefault="00132011">
            <w:pPr>
              <w:rPr>
                <w:sz w:val="20"/>
              </w:rPr>
            </w:pPr>
            <w:r w:rsidRPr="00196FEF">
              <w:rPr>
                <w:rFonts w:hint="eastAsia"/>
                <w:sz w:val="20"/>
              </w:rPr>
              <w:t>号</w:t>
            </w:r>
          </w:p>
        </w:tc>
        <w:tc>
          <w:tcPr>
            <w:tcW w:w="1968" w:type="dxa"/>
            <w:vMerge/>
            <w:vAlign w:val="center"/>
          </w:tcPr>
          <w:p w:rsidR="00132011" w:rsidRPr="00196FEF" w:rsidRDefault="00132011">
            <w:pPr>
              <w:rPr>
                <w:sz w:val="20"/>
              </w:rPr>
            </w:pPr>
          </w:p>
        </w:tc>
        <w:tc>
          <w:tcPr>
            <w:tcW w:w="1971" w:type="dxa"/>
            <w:vMerge/>
            <w:vAlign w:val="center"/>
          </w:tcPr>
          <w:p w:rsidR="00132011" w:rsidRPr="003316E0" w:rsidRDefault="00132011">
            <w:pPr>
              <w:rPr>
                <w:sz w:val="20"/>
              </w:rPr>
            </w:pPr>
          </w:p>
        </w:tc>
        <w:tc>
          <w:tcPr>
            <w:tcW w:w="2628" w:type="dxa"/>
            <w:vMerge/>
            <w:vAlign w:val="center"/>
          </w:tcPr>
          <w:p w:rsidR="00132011" w:rsidRPr="003316E0" w:rsidRDefault="00132011">
            <w:pPr>
              <w:rPr>
                <w:sz w:val="20"/>
              </w:rPr>
            </w:pPr>
          </w:p>
        </w:tc>
      </w:tr>
      <w:tr w:rsidR="00132011" w:rsidRPr="003316E0" w:rsidTr="00584E66">
        <w:trPr>
          <w:trHeight w:val="885"/>
        </w:trPr>
        <w:tc>
          <w:tcPr>
            <w:tcW w:w="363" w:type="dxa"/>
            <w:vAlign w:val="center"/>
          </w:tcPr>
          <w:p w:rsidR="00132011" w:rsidRPr="003316E0" w:rsidRDefault="00132011">
            <w:pPr>
              <w:rPr>
                <w:sz w:val="20"/>
              </w:rPr>
            </w:pPr>
            <w:r w:rsidRPr="003316E0">
              <w:rPr>
                <w:rFonts w:hint="eastAsia"/>
                <w:sz w:val="20"/>
              </w:rPr>
              <w:t>１</w:t>
            </w:r>
          </w:p>
        </w:tc>
        <w:tc>
          <w:tcPr>
            <w:tcW w:w="396" w:type="dxa"/>
            <w:vAlign w:val="center"/>
          </w:tcPr>
          <w:p w:rsidR="00132011" w:rsidRPr="003316E0" w:rsidRDefault="00132011">
            <w:pPr>
              <w:rPr>
                <w:sz w:val="20"/>
              </w:rPr>
            </w:pPr>
            <w:r w:rsidRPr="003316E0">
              <w:rPr>
                <w:rFonts w:hint="eastAsia"/>
                <w:sz w:val="20"/>
              </w:rPr>
              <w:t>１</w:t>
            </w:r>
          </w:p>
        </w:tc>
        <w:tc>
          <w:tcPr>
            <w:tcW w:w="396" w:type="dxa"/>
            <w:vAlign w:val="center"/>
          </w:tcPr>
          <w:p w:rsidR="00132011" w:rsidRPr="00196FEF" w:rsidRDefault="00132011">
            <w:pPr>
              <w:rPr>
                <w:sz w:val="20"/>
              </w:rPr>
            </w:pPr>
            <w:r w:rsidRPr="00196FEF">
              <w:rPr>
                <w:rFonts w:hint="eastAsia"/>
                <w:sz w:val="20"/>
              </w:rPr>
              <w:t>１</w:t>
            </w:r>
          </w:p>
        </w:tc>
        <w:tc>
          <w:tcPr>
            <w:tcW w:w="690" w:type="dxa"/>
            <w:vAlign w:val="center"/>
          </w:tcPr>
          <w:p w:rsidR="00132011" w:rsidRPr="00196FEF" w:rsidRDefault="00132011">
            <w:pPr>
              <w:jc w:val="center"/>
              <w:rPr>
                <w:sz w:val="20"/>
              </w:rPr>
            </w:pPr>
            <w:r w:rsidRPr="00196FEF">
              <w:rPr>
                <w:rFonts w:hint="eastAsia"/>
                <w:sz w:val="20"/>
              </w:rPr>
              <w:t>２０</w:t>
            </w:r>
          </w:p>
        </w:tc>
        <w:tc>
          <w:tcPr>
            <w:tcW w:w="498" w:type="dxa"/>
            <w:vAlign w:val="center"/>
          </w:tcPr>
          <w:p w:rsidR="00132011" w:rsidRPr="00196FEF" w:rsidRDefault="00132011">
            <w:pPr>
              <w:rPr>
                <w:sz w:val="20"/>
              </w:rPr>
            </w:pPr>
            <w:r w:rsidRPr="00196FEF">
              <w:rPr>
                <w:rFonts w:hint="eastAsia"/>
                <w:sz w:val="20"/>
              </w:rPr>
              <w:t>１</w:t>
            </w:r>
          </w:p>
        </w:tc>
        <w:tc>
          <w:tcPr>
            <w:tcW w:w="495" w:type="dxa"/>
            <w:vAlign w:val="center"/>
          </w:tcPr>
          <w:p w:rsidR="00132011" w:rsidRPr="00196FEF" w:rsidRDefault="00132011">
            <w:pPr>
              <w:rPr>
                <w:sz w:val="20"/>
              </w:rPr>
            </w:pPr>
          </w:p>
        </w:tc>
        <w:tc>
          <w:tcPr>
            <w:tcW w:w="1968" w:type="dxa"/>
            <w:vAlign w:val="center"/>
          </w:tcPr>
          <w:p w:rsidR="00132011" w:rsidRPr="00196FEF" w:rsidRDefault="008503A0" w:rsidP="00196FEF">
            <w:pPr>
              <w:rPr>
                <w:sz w:val="20"/>
              </w:rPr>
            </w:pPr>
            <w:r>
              <w:rPr>
                <w:rFonts w:hint="eastAsia"/>
                <w:sz w:val="20"/>
              </w:rPr>
              <w:t>建設副産物</w:t>
            </w:r>
          </w:p>
        </w:tc>
        <w:tc>
          <w:tcPr>
            <w:tcW w:w="1971" w:type="dxa"/>
            <w:vAlign w:val="center"/>
          </w:tcPr>
          <w:p w:rsidR="00132011" w:rsidRPr="003316E0" w:rsidRDefault="00132011">
            <w:pPr>
              <w:rPr>
                <w:sz w:val="20"/>
              </w:rPr>
            </w:pPr>
            <w:r w:rsidRPr="003316E0">
              <w:rPr>
                <w:rFonts w:hint="eastAsia"/>
                <w:sz w:val="20"/>
              </w:rPr>
              <w:t>発生土を任意仮設工に使用する</w:t>
            </w:r>
          </w:p>
        </w:tc>
        <w:tc>
          <w:tcPr>
            <w:tcW w:w="2628" w:type="dxa"/>
            <w:vAlign w:val="center"/>
          </w:tcPr>
          <w:p w:rsidR="00132011" w:rsidRPr="003316E0" w:rsidRDefault="00132011">
            <w:pPr>
              <w:rPr>
                <w:sz w:val="20"/>
              </w:rPr>
            </w:pPr>
            <w:r w:rsidRPr="003316E0">
              <w:rPr>
                <w:rFonts w:hint="eastAsia"/>
                <w:sz w:val="20"/>
              </w:rPr>
              <w:t>発生土の○○m3を△△に使用する</w:t>
            </w:r>
          </w:p>
        </w:tc>
      </w:tr>
      <w:tr w:rsidR="00132011" w:rsidRPr="003316E0" w:rsidTr="00584E66">
        <w:trPr>
          <w:trHeight w:val="826"/>
        </w:trPr>
        <w:tc>
          <w:tcPr>
            <w:tcW w:w="363" w:type="dxa"/>
            <w:vAlign w:val="center"/>
          </w:tcPr>
          <w:p w:rsidR="00132011" w:rsidRPr="003316E0" w:rsidRDefault="00132011">
            <w:pPr>
              <w:rPr>
                <w:sz w:val="20"/>
              </w:rPr>
            </w:pPr>
            <w:r w:rsidRPr="003316E0">
              <w:rPr>
                <w:rFonts w:hint="eastAsia"/>
                <w:sz w:val="20"/>
              </w:rPr>
              <w:t>１</w:t>
            </w:r>
          </w:p>
        </w:tc>
        <w:tc>
          <w:tcPr>
            <w:tcW w:w="396" w:type="dxa"/>
            <w:vAlign w:val="center"/>
          </w:tcPr>
          <w:p w:rsidR="00132011" w:rsidRPr="003316E0" w:rsidRDefault="00132011">
            <w:pPr>
              <w:rPr>
                <w:sz w:val="20"/>
              </w:rPr>
            </w:pPr>
            <w:r w:rsidRPr="003316E0">
              <w:rPr>
                <w:rFonts w:hint="eastAsia"/>
                <w:sz w:val="20"/>
              </w:rPr>
              <w:t>１</w:t>
            </w:r>
          </w:p>
        </w:tc>
        <w:tc>
          <w:tcPr>
            <w:tcW w:w="396" w:type="dxa"/>
            <w:vAlign w:val="center"/>
          </w:tcPr>
          <w:p w:rsidR="00132011" w:rsidRPr="00196FEF" w:rsidRDefault="00132011">
            <w:pPr>
              <w:rPr>
                <w:sz w:val="20"/>
              </w:rPr>
            </w:pPr>
            <w:r w:rsidRPr="00196FEF">
              <w:rPr>
                <w:rFonts w:hint="eastAsia"/>
                <w:sz w:val="20"/>
              </w:rPr>
              <w:t>１</w:t>
            </w:r>
          </w:p>
        </w:tc>
        <w:tc>
          <w:tcPr>
            <w:tcW w:w="690" w:type="dxa"/>
            <w:vAlign w:val="center"/>
          </w:tcPr>
          <w:p w:rsidR="00132011" w:rsidRPr="00196FEF" w:rsidRDefault="00132011" w:rsidP="00196FEF">
            <w:pPr>
              <w:jc w:val="center"/>
              <w:rPr>
                <w:sz w:val="20"/>
              </w:rPr>
            </w:pPr>
            <w:r w:rsidRPr="00196FEF">
              <w:rPr>
                <w:rFonts w:hint="eastAsia"/>
                <w:sz w:val="20"/>
              </w:rPr>
              <w:t>３</w:t>
            </w:r>
            <w:r w:rsidR="00584E66" w:rsidRPr="00196FEF">
              <w:rPr>
                <w:rFonts w:hint="eastAsia"/>
                <w:sz w:val="20"/>
              </w:rPr>
              <w:t>２</w:t>
            </w:r>
          </w:p>
        </w:tc>
        <w:tc>
          <w:tcPr>
            <w:tcW w:w="498" w:type="dxa"/>
            <w:vAlign w:val="center"/>
          </w:tcPr>
          <w:p w:rsidR="00132011" w:rsidRPr="00196FEF" w:rsidRDefault="00132011">
            <w:pPr>
              <w:rPr>
                <w:sz w:val="20"/>
              </w:rPr>
            </w:pPr>
            <w:r w:rsidRPr="00196FEF">
              <w:rPr>
                <w:rFonts w:hint="eastAsia"/>
                <w:sz w:val="20"/>
              </w:rPr>
              <w:t>４</w:t>
            </w:r>
          </w:p>
        </w:tc>
        <w:tc>
          <w:tcPr>
            <w:tcW w:w="495" w:type="dxa"/>
            <w:vAlign w:val="center"/>
          </w:tcPr>
          <w:p w:rsidR="00132011" w:rsidRPr="00196FEF" w:rsidRDefault="00132011">
            <w:pPr>
              <w:rPr>
                <w:sz w:val="20"/>
              </w:rPr>
            </w:pPr>
          </w:p>
        </w:tc>
        <w:tc>
          <w:tcPr>
            <w:tcW w:w="1968" w:type="dxa"/>
            <w:vAlign w:val="center"/>
          </w:tcPr>
          <w:p w:rsidR="00132011" w:rsidRPr="00196FEF" w:rsidRDefault="00132011">
            <w:pPr>
              <w:rPr>
                <w:sz w:val="20"/>
              </w:rPr>
            </w:pPr>
            <w:r w:rsidRPr="00196FEF">
              <w:rPr>
                <w:rFonts w:hint="eastAsia"/>
                <w:sz w:val="20"/>
              </w:rPr>
              <w:t>工事中の安全確保</w:t>
            </w:r>
          </w:p>
        </w:tc>
        <w:tc>
          <w:tcPr>
            <w:tcW w:w="1971" w:type="dxa"/>
            <w:vAlign w:val="center"/>
          </w:tcPr>
          <w:p w:rsidR="00132011" w:rsidRPr="003316E0" w:rsidRDefault="00132011">
            <w:pPr>
              <w:rPr>
                <w:sz w:val="20"/>
              </w:rPr>
            </w:pPr>
            <w:r w:rsidRPr="003316E0">
              <w:rPr>
                <w:rFonts w:hint="eastAsia"/>
                <w:sz w:val="20"/>
              </w:rPr>
              <w:t>指定された機械以外の使用</w:t>
            </w:r>
          </w:p>
        </w:tc>
        <w:tc>
          <w:tcPr>
            <w:tcW w:w="2628" w:type="dxa"/>
            <w:vAlign w:val="center"/>
          </w:tcPr>
          <w:p w:rsidR="00132011" w:rsidRPr="003316E0" w:rsidRDefault="00132011">
            <w:pPr>
              <w:rPr>
                <w:sz w:val="20"/>
              </w:rPr>
            </w:pPr>
            <w:r w:rsidRPr="003316E0">
              <w:rPr>
                <w:rFonts w:hint="eastAsia"/>
                <w:sz w:val="20"/>
              </w:rPr>
              <w:t>○○を△△としたい</w:t>
            </w:r>
          </w:p>
        </w:tc>
      </w:tr>
      <w:tr w:rsidR="00132011" w:rsidRPr="003316E0" w:rsidTr="00584E66">
        <w:trPr>
          <w:trHeight w:val="447"/>
        </w:trPr>
        <w:tc>
          <w:tcPr>
            <w:tcW w:w="363" w:type="dxa"/>
            <w:tcBorders>
              <w:bottom w:val="doubleWave" w:sz="6" w:space="0" w:color="auto"/>
            </w:tcBorders>
          </w:tcPr>
          <w:p w:rsidR="00132011" w:rsidRPr="003316E0" w:rsidRDefault="00132011">
            <w:pPr>
              <w:rPr>
                <w:sz w:val="20"/>
              </w:rPr>
            </w:pPr>
          </w:p>
        </w:tc>
        <w:tc>
          <w:tcPr>
            <w:tcW w:w="396" w:type="dxa"/>
            <w:tcBorders>
              <w:bottom w:val="doubleWave" w:sz="6" w:space="0" w:color="auto"/>
            </w:tcBorders>
          </w:tcPr>
          <w:p w:rsidR="00132011" w:rsidRPr="003316E0" w:rsidRDefault="00132011">
            <w:pPr>
              <w:rPr>
                <w:sz w:val="20"/>
              </w:rPr>
            </w:pPr>
          </w:p>
        </w:tc>
        <w:tc>
          <w:tcPr>
            <w:tcW w:w="396" w:type="dxa"/>
            <w:tcBorders>
              <w:bottom w:val="doubleWave" w:sz="6" w:space="0" w:color="auto"/>
            </w:tcBorders>
          </w:tcPr>
          <w:p w:rsidR="00132011" w:rsidRPr="003316E0" w:rsidRDefault="00132011">
            <w:pPr>
              <w:rPr>
                <w:sz w:val="20"/>
              </w:rPr>
            </w:pPr>
          </w:p>
        </w:tc>
        <w:tc>
          <w:tcPr>
            <w:tcW w:w="690" w:type="dxa"/>
            <w:tcBorders>
              <w:bottom w:val="doubleWave" w:sz="6" w:space="0" w:color="auto"/>
            </w:tcBorders>
          </w:tcPr>
          <w:p w:rsidR="00132011" w:rsidRPr="003316E0" w:rsidRDefault="00132011">
            <w:pPr>
              <w:rPr>
                <w:sz w:val="20"/>
              </w:rPr>
            </w:pPr>
          </w:p>
        </w:tc>
        <w:tc>
          <w:tcPr>
            <w:tcW w:w="498" w:type="dxa"/>
            <w:tcBorders>
              <w:bottom w:val="doubleWave" w:sz="6" w:space="0" w:color="auto"/>
            </w:tcBorders>
          </w:tcPr>
          <w:p w:rsidR="00132011" w:rsidRPr="003316E0" w:rsidRDefault="00132011">
            <w:pPr>
              <w:rPr>
                <w:sz w:val="20"/>
              </w:rPr>
            </w:pPr>
          </w:p>
        </w:tc>
        <w:tc>
          <w:tcPr>
            <w:tcW w:w="495" w:type="dxa"/>
            <w:tcBorders>
              <w:bottom w:val="doubleWave" w:sz="6" w:space="0" w:color="auto"/>
            </w:tcBorders>
          </w:tcPr>
          <w:p w:rsidR="00132011" w:rsidRPr="003316E0" w:rsidRDefault="00132011">
            <w:pPr>
              <w:rPr>
                <w:sz w:val="20"/>
              </w:rPr>
            </w:pPr>
          </w:p>
        </w:tc>
        <w:tc>
          <w:tcPr>
            <w:tcW w:w="1968" w:type="dxa"/>
            <w:tcBorders>
              <w:bottom w:val="doubleWave" w:sz="6" w:space="0" w:color="auto"/>
            </w:tcBorders>
          </w:tcPr>
          <w:p w:rsidR="00132011" w:rsidRPr="003316E0" w:rsidRDefault="00132011">
            <w:pPr>
              <w:rPr>
                <w:sz w:val="20"/>
              </w:rPr>
            </w:pPr>
          </w:p>
        </w:tc>
        <w:tc>
          <w:tcPr>
            <w:tcW w:w="1971" w:type="dxa"/>
            <w:tcBorders>
              <w:bottom w:val="doubleWave" w:sz="6" w:space="0" w:color="auto"/>
            </w:tcBorders>
          </w:tcPr>
          <w:p w:rsidR="00132011" w:rsidRPr="003316E0" w:rsidRDefault="00132011">
            <w:pPr>
              <w:rPr>
                <w:sz w:val="20"/>
              </w:rPr>
            </w:pPr>
          </w:p>
        </w:tc>
        <w:tc>
          <w:tcPr>
            <w:tcW w:w="2628" w:type="dxa"/>
            <w:tcBorders>
              <w:bottom w:val="doubleWave" w:sz="6" w:space="0" w:color="auto"/>
            </w:tcBorders>
          </w:tcPr>
          <w:p w:rsidR="00132011" w:rsidRPr="003316E0" w:rsidRDefault="00132011">
            <w:pPr>
              <w:rPr>
                <w:sz w:val="20"/>
              </w:rPr>
            </w:pPr>
          </w:p>
        </w:tc>
      </w:tr>
    </w:tbl>
    <w:p w:rsidR="00132011" w:rsidRPr="003316E0" w:rsidRDefault="00132011"/>
    <w:p w:rsidR="00132011" w:rsidRPr="003316E0" w:rsidRDefault="00132011"/>
    <w:p w:rsidR="00132011" w:rsidRPr="003316E0" w:rsidRDefault="00132011" w:rsidP="00DB1E2D">
      <w:pPr>
        <w:ind w:firstLineChars="129" w:firstLine="283"/>
      </w:pPr>
      <w:r w:rsidRPr="003316E0">
        <w:rPr>
          <w:rFonts w:hint="eastAsia"/>
        </w:rPr>
        <w:t>【例】施工計画書に記載する事項</w:t>
      </w:r>
    </w:p>
    <w:tbl>
      <w:tblPr>
        <w:tblW w:w="0" w:type="auto"/>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63"/>
        <w:gridCol w:w="396"/>
        <w:gridCol w:w="396"/>
        <w:gridCol w:w="690"/>
        <w:gridCol w:w="498"/>
        <w:gridCol w:w="495"/>
        <w:gridCol w:w="1968"/>
        <w:gridCol w:w="4599"/>
      </w:tblGrid>
      <w:tr w:rsidR="00132011" w:rsidRPr="003316E0">
        <w:trPr>
          <w:cantSplit/>
          <w:trHeight w:val="572"/>
        </w:trPr>
        <w:tc>
          <w:tcPr>
            <w:tcW w:w="2838" w:type="dxa"/>
            <w:gridSpan w:val="6"/>
            <w:vAlign w:val="center"/>
          </w:tcPr>
          <w:p w:rsidR="00132011" w:rsidRPr="00196FEF" w:rsidRDefault="002E32C7">
            <w:pPr>
              <w:jc w:val="center"/>
              <w:rPr>
                <w:sz w:val="20"/>
              </w:rPr>
            </w:pPr>
            <w:r w:rsidRPr="00196FEF">
              <w:rPr>
                <w:rFonts w:hint="eastAsia"/>
                <w:sz w:val="20"/>
              </w:rPr>
              <w:t>土木工事共通仕様書条項</w:t>
            </w:r>
          </w:p>
        </w:tc>
        <w:tc>
          <w:tcPr>
            <w:tcW w:w="1968" w:type="dxa"/>
            <w:vMerge w:val="restart"/>
            <w:vAlign w:val="center"/>
          </w:tcPr>
          <w:p w:rsidR="00132011" w:rsidRPr="003316E0" w:rsidRDefault="00132011">
            <w:pPr>
              <w:jc w:val="center"/>
              <w:rPr>
                <w:sz w:val="20"/>
              </w:rPr>
            </w:pPr>
            <w:r w:rsidRPr="003316E0">
              <w:rPr>
                <w:rFonts w:hint="eastAsia"/>
                <w:sz w:val="20"/>
              </w:rPr>
              <w:t>節、条、項の</w:t>
            </w:r>
          </w:p>
          <w:p w:rsidR="00132011" w:rsidRPr="003316E0" w:rsidRDefault="00132011">
            <w:pPr>
              <w:jc w:val="center"/>
              <w:rPr>
                <w:sz w:val="20"/>
              </w:rPr>
            </w:pPr>
            <w:r w:rsidRPr="003316E0">
              <w:rPr>
                <w:rFonts w:hint="eastAsia"/>
                <w:sz w:val="20"/>
              </w:rPr>
              <w:t>名　　　　称</w:t>
            </w:r>
          </w:p>
        </w:tc>
        <w:tc>
          <w:tcPr>
            <w:tcW w:w="4599" w:type="dxa"/>
            <w:vMerge w:val="restart"/>
            <w:vAlign w:val="center"/>
          </w:tcPr>
          <w:p w:rsidR="00132011" w:rsidRPr="003316E0" w:rsidRDefault="00132011">
            <w:pPr>
              <w:jc w:val="center"/>
              <w:rPr>
                <w:sz w:val="20"/>
              </w:rPr>
            </w:pPr>
            <w:r w:rsidRPr="003316E0">
              <w:rPr>
                <w:rFonts w:hint="eastAsia"/>
                <w:sz w:val="20"/>
              </w:rPr>
              <w:t>記 載 を 要 す る 事 項</w:t>
            </w:r>
          </w:p>
        </w:tc>
      </w:tr>
      <w:tr w:rsidR="00132011" w:rsidRPr="003316E0">
        <w:trPr>
          <w:cantSplit/>
          <w:trHeight w:val="371"/>
        </w:trPr>
        <w:tc>
          <w:tcPr>
            <w:tcW w:w="363" w:type="dxa"/>
            <w:vAlign w:val="center"/>
          </w:tcPr>
          <w:p w:rsidR="00132011" w:rsidRPr="00196FEF" w:rsidRDefault="00132011">
            <w:pPr>
              <w:jc w:val="center"/>
              <w:rPr>
                <w:sz w:val="20"/>
              </w:rPr>
            </w:pPr>
            <w:r w:rsidRPr="00196FEF">
              <w:rPr>
                <w:rFonts w:hint="eastAsia"/>
                <w:sz w:val="20"/>
              </w:rPr>
              <w:t>編</w:t>
            </w:r>
          </w:p>
        </w:tc>
        <w:tc>
          <w:tcPr>
            <w:tcW w:w="396" w:type="dxa"/>
            <w:vAlign w:val="center"/>
          </w:tcPr>
          <w:p w:rsidR="00132011" w:rsidRPr="00196FEF" w:rsidRDefault="00132011">
            <w:pPr>
              <w:jc w:val="center"/>
              <w:rPr>
                <w:sz w:val="20"/>
              </w:rPr>
            </w:pPr>
            <w:r w:rsidRPr="00196FEF">
              <w:rPr>
                <w:rFonts w:hint="eastAsia"/>
                <w:sz w:val="20"/>
              </w:rPr>
              <w:t>章</w:t>
            </w:r>
          </w:p>
        </w:tc>
        <w:tc>
          <w:tcPr>
            <w:tcW w:w="396" w:type="dxa"/>
            <w:vAlign w:val="center"/>
          </w:tcPr>
          <w:p w:rsidR="00132011" w:rsidRPr="003316E0" w:rsidRDefault="00132011">
            <w:pPr>
              <w:jc w:val="center"/>
              <w:rPr>
                <w:sz w:val="20"/>
              </w:rPr>
            </w:pPr>
            <w:r w:rsidRPr="003316E0">
              <w:rPr>
                <w:rFonts w:hint="eastAsia"/>
                <w:sz w:val="20"/>
              </w:rPr>
              <w:t>節</w:t>
            </w:r>
          </w:p>
        </w:tc>
        <w:tc>
          <w:tcPr>
            <w:tcW w:w="690" w:type="dxa"/>
            <w:vAlign w:val="center"/>
          </w:tcPr>
          <w:p w:rsidR="00132011" w:rsidRPr="003316E0" w:rsidRDefault="00132011">
            <w:pPr>
              <w:jc w:val="center"/>
              <w:rPr>
                <w:sz w:val="20"/>
              </w:rPr>
            </w:pPr>
            <w:r w:rsidRPr="003316E0">
              <w:rPr>
                <w:rFonts w:hint="eastAsia"/>
                <w:sz w:val="20"/>
              </w:rPr>
              <w:t>条</w:t>
            </w:r>
          </w:p>
        </w:tc>
        <w:tc>
          <w:tcPr>
            <w:tcW w:w="498" w:type="dxa"/>
            <w:vAlign w:val="center"/>
          </w:tcPr>
          <w:p w:rsidR="00132011" w:rsidRPr="003316E0" w:rsidRDefault="00132011">
            <w:pPr>
              <w:jc w:val="center"/>
              <w:rPr>
                <w:sz w:val="20"/>
              </w:rPr>
            </w:pPr>
            <w:r w:rsidRPr="003316E0">
              <w:rPr>
                <w:rFonts w:hint="eastAsia"/>
                <w:sz w:val="20"/>
              </w:rPr>
              <w:t>項</w:t>
            </w:r>
          </w:p>
        </w:tc>
        <w:tc>
          <w:tcPr>
            <w:tcW w:w="495" w:type="dxa"/>
            <w:vAlign w:val="center"/>
          </w:tcPr>
          <w:p w:rsidR="00132011" w:rsidRPr="003316E0" w:rsidRDefault="00132011">
            <w:pPr>
              <w:jc w:val="center"/>
              <w:rPr>
                <w:sz w:val="20"/>
              </w:rPr>
            </w:pPr>
            <w:r w:rsidRPr="003316E0">
              <w:rPr>
                <w:rFonts w:hint="eastAsia"/>
                <w:sz w:val="20"/>
              </w:rPr>
              <w:t>号</w:t>
            </w:r>
          </w:p>
        </w:tc>
        <w:tc>
          <w:tcPr>
            <w:tcW w:w="1968" w:type="dxa"/>
            <w:vMerge/>
            <w:vAlign w:val="center"/>
          </w:tcPr>
          <w:p w:rsidR="00132011" w:rsidRPr="003316E0" w:rsidRDefault="00132011">
            <w:pPr>
              <w:jc w:val="center"/>
              <w:rPr>
                <w:sz w:val="20"/>
              </w:rPr>
            </w:pPr>
          </w:p>
        </w:tc>
        <w:tc>
          <w:tcPr>
            <w:tcW w:w="4599" w:type="dxa"/>
            <w:vMerge/>
            <w:vAlign w:val="center"/>
          </w:tcPr>
          <w:p w:rsidR="00132011" w:rsidRPr="003316E0" w:rsidRDefault="00132011">
            <w:pPr>
              <w:jc w:val="center"/>
              <w:rPr>
                <w:sz w:val="20"/>
              </w:rPr>
            </w:pPr>
          </w:p>
        </w:tc>
      </w:tr>
      <w:tr w:rsidR="00132011" w:rsidRPr="003316E0" w:rsidTr="00584E66">
        <w:trPr>
          <w:cantSplit/>
          <w:trHeight w:val="946"/>
        </w:trPr>
        <w:tc>
          <w:tcPr>
            <w:tcW w:w="363" w:type="dxa"/>
            <w:vAlign w:val="center"/>
          </w:tcPr>
          <w:p w:rsidR="00132011" w:rsidRPr="00196FEF" w:rsidRDefault="00B213DD" w:rsidP="00196FEF">
            <w:pPr>
              <w:ind w:left="-111" w:right="-162"/>
              <w:jc w:val="center"/>
              <w:rPr>
                <w:strike/>
                <w:sz w:val="20"/>
              </w:rPr>
            </w:pPr>
            <w:r w:rsidRPr="00196FEF">
              <w:rPr>
                <w:rFonts w:hint="eastAsia"/>
                <w:sz w:val="20"/>
              </w:rPr>
              <w:t>９</w:t>
            </w:r>
          </w:p>
        </w:tc>
        <w:tc>
          <w:tcPr>
            <w:tcW w:w="396" w:type="dxa"/>
            <w:vAlign w:val="center"/>
          </w:tcPr>
          <w:p w:rsidR="00132011" w:rsidRPr="00196FEF" w:rsidRDefault="00132011">
            <w:pPr>
              <w:rPr>
                <w:sz w:val="20"/>
              </w:rPr>
            </w:pPr>
            <w:r w:rsidRPr="00196FEF">
              <w:rPr>
                <w:rFonts w:hint="eastAsia"/>
                <w:sz w:val="20"/>
              </w:rPr>
              <w:t>４</w:t>
            </w:r>
          </w:p>
        </w:tc>
        <w:tc>
          <w:tcPr>
            <w:tcW w:w="396" w:type="dxa"/>
            <w:vAlign w:val="center"/>
          </w:tcPr>
          <w:p w:rsidR="00132011" w:rsidRPr="003316E0" w:rsidRDefault="00132011">
            <w:pPr>
              <w:rPr>
                <w:sz w:val="20"/>
              </w:rPr>
            </w:pPr>
            <w:r w:rsidRPr="003316E0">
              <w:rPr>
                <w:rFonts w:hint="eastAsia"/>
                <w:sz w:val="20"/>
              </w:rPr>
              <w:t>３</w:t>
            </w:r>
          </w:p>
        </w:tc>
        <w:tc>
          <w:tcPr>
            <w:tcW w:w="690" w:type="dxa"/>
            <w:vAlign w:val="center"/>
          </w:tcPr>
          <w:p w:rsidR="00132011" w:rsidRPr="003316E0" w:rsidRDefault="00132011">
            <w:pPr>
              <w:jc w:val="center"/>
              <w:rPr>
                <w:sz w:val="20"/>
              </w:rPr>
            </w:pPr>
            <w:r w:rsidRPr="003316E0">
              <w:rPr>
                <w:rFonts w:hint="eastAsia"/>
                <w:sz w:val="20"/>
              </w:rPr>
              <w:t>１</w:t>
            </w:r>
          </w:p>
        </w:tc>
        <w:tc>
          <w:tcPr>
            <w:tcW w:w="498" w:type="dxa"/>
            <w:vAlign w:val="center"/>
          </w:tcPr>
          <w:p w:rsidR="00132011" w:rsidRPr="003316E0" w:rsidRDefault="00132011">
            <w:pPr>
              <w:rPr>
                <w:sz w:val="20"/>
              </w:rPr>
            </w:pPr>
            <w:r w:rsidRPr="003316E0">
              <w:rPr>
                <w:rFonts w:hint="eastAsia"/>
                <w:sz w:val="20"/>
              </w:rPr>
              <w:t>２</w:t>
            </w:r>
          </w:p>
        </w:tc>
        <w:tc>
          <w:tcPr>
            <w:tcW w:w="495" w:type="dxa"/>
            <w:vAlign w:val="center"/>
          </w:tcPr>
          <w:p w:rsidR="00132011" w:rsidRPr="003316E0" w:rsidRDefault="00132011">
            <w:pPr>
              <w:rPr>
                <w:sz w:val="20"/>
              </w:rPr>
            </w:pPr>
          </w:p>
        </w:tc>
        <w:tc>
          <w:tcPr>
            <w:tcW w:w="1968" w:type="dxa"/>
            <w:vAlign w:val="center"/>
          </w:tcPr>
          <w:p w:rsidR="00132011" w:rsidRPr="003316E0" w:rsidRDefault="00132011">
            <w:pPr>
              <w:rPr>
                <w:sz w:val="20"/>
              </w:rPr>
            </w:pPr>
            <w:r w:rsidRPr="003316E0">
              <w:rPr>
                <w:rFonts w:hint="eastAsia"/>
                <w:sz w:val="20"/>
              </w:rPr>
              <w:t>一般事項</w:t>
            </w:r>
          </w:p>
        </w:tc>
        <w:tc>
          <w:tcPr>
            <w:tcW w:w="4599" w:type="dxa"/>
            <w:vAlign w:val="center"/>
          </w:tcPr>
          <w:p w:rsidR="00132011" w:rsidRPr="003316E0" w:rsidRDefault="00132011">
            <w:pPr>
              <w:rPr>
                <w:sz w:val="20"/>
              </w:rPr>
            </w:pPr>
            <w:r w:rsidRPr="003316E0">
              <w:rPr>
                <w:rFonts w:hint="eastAsia"/>
                <w:sz w:val="20"/>
              </w:rPr>
              <w:t>原寸、工作</w:t>
            </w:r>
            <w:r w:rsidR="008503A0">
              <w:rPr>
                <w:rFonts w:hint="eastAsia"/>
                <w:sz w:val="20"/>
              </w:rPr>
              <w:t>、</w:t>
            </w:r>
            <w:r w:rsidRPr="003316E0">
              <w:rPr>
                <w:rFonts w:hint="eastAsia"/>
                <w:sz w:val="20"/>
              </w:rPr>
              <w:t>溶接</w:t>
            </w:r>
            <w:r w:rsidR="008503A0">
              <w:rPr>
                <w:rFonts w:hint="eastAsia"/>
                <w:sz w:val="20"/>
              </w:rPr>
              <w:t>、仮組立</w:t>
            </w:r>
            <w:r w:rsidRPr="003316E0">
              <w:rPr>
                <w:rFonts w:hint="eastAsia"/>
                <w:sz w:val="20"/>
              </w:rPr>
              <w:t>に関する定められた事項について記載する。</w:t>
            </w:r>
          </w:p>
        </w:tc>
      </w:tr>
      <w:tr w:rsidR="00132011" w:rsidRPr="003316E0" w:rsidTr="00584E66">
        <w:trPr>
          <w:cantSplit/>
          <w:trHeight w:val="407"/>
        </w:trPr>
        <w:tc>
          <w:tcPr>
            <w:tcW w:w="363" w:type="dxa"/>
            <w:tcBorders>
              <w:bottom w:val="doubleWave" w:sz="6" w:space="0" w:color="auto"/>
            </w:tcBorders>
          </w:tcPr>
          <w:p w:rsidR="00132011" w:rsidRPr="003316E0" w:rsidRDefault="00132011">
            <w:pPr>
              <w:rPr>
                <w:sz w:val="20"/>
              </w:rPr>
            </w:pPr>
          </w:p>
        </w:tc>
        <w:tc>
          <w:tcPr>
            <w:tcW w:w="396" w:type="dxa"/>
            <w:tcBorders>
              <w:bottom w:val="doubleWave" w:sz="6" w:space="0" w:color="auto"/>
            </w:tcBorders>
          </w:tcPr>
          <w:p w:rsidR="00132011" w:rsidRPr="003316E0" w:rsidRDefault="00132011">
            <w:pPr>
              <w:rPr>
                <w:sz w:val="20"/>
              </w:rPr>
            </w:pPr>
          </w:p>
        </w:tc>
        <w:tc>
          <w:tcPr>
            <w:tcW w:w="396" w:type="dxa"/>
            <w:tcBorders>
              <w:bottom w:val="doubleWave" w:sz="6" w:space="0" w:color="auto"/>
            </w:tcBorders>
          </w:tcPr>
          <w:p w:rsidR="00132011" w:rsidRPr="003316E0" w:rsidRDefault="00132011">
            <w:pPr>
              <w:rPr>
                <w:sz w:val="20"/>
              </w:rPr>
            </w:pPr>
          </w:p>
        </w:tc>
        <w:tc>
          <w:tcPr>
            <w:tcW w:w="690" w:type="dxa"/>
            <w:tcBorders>
              <w:bottom w:val="doubleWave" w:sz="6" w:space="0" w:color="auto"/>
            </w:tcBorders>
          </w:tcPr>
          <w:p w:rsidR="00132011" w:rsidRPr="003316E0" w:rsidRDefault="00132011">
            <w:pPr>
              <w:rPr>
                <w:sz w:val="20"/>
              </w:rPr>
            </w:pPr>
          </w:p>
        </w:tc>
        <w:tc>
          <w:tcPr>
            <w:tcW w:w="498" w:type="dxa"/>
            <w:tcBorders>
              <w:bottom w:val="doubleWave" w:sz="6" w:space="0" w:color="auto"/>
            </w:tcBorders>
          </w:tcPr>
          <w:p w:rsidR="00132011" w:rsidRPr="003316E0" w:rsidRDefault="00132011">
            <w:pPr>
              <w:rPr>
                <w:sz w:val="20"/>
              </w:rPr>
            </w:pPr>
          </w:p>
        </w:tc>
        <w:tc>
          <w:tcPr>
            <w:tcW w:w="495" w:type="dxa"/>
            <w:tcBorders>
              <w:bottom w:val="doubleWave" w:sz="6" w:space="0" w:color="auto"/>
            </w:tcBorders>
          </w:tcPr>
          <w:p w:rsidR="00132011" w:rsidRPr="003316E0" w:rsidRDefault="00132011">
            <w:pPr>
              <w:rPr>
                <w:sz w:val="20"/>
              </w:rPr>
            </w:pPr>
          </w:p>
        </w:tc>
        <w:tc>
          <w:tcPr>
            <w:tcW w:w="1968" w:type="dxa"/>
            <w:tcBorders>
              <w:bottom w:val="doubleWave" w:sz="6" w:space="0" w:color="auto"/>
            </w:tcBorders>
          </w:tcPr>
          <w:p w:rsidR="00132011" w:rsidRPr="003316E0" w:rsidRDefault="00132011">
            <w:pPr>
              <w:rPr>
                <w:sz w:val="20"/>
              </w:rPr>
            </w:pPr>
          </w:p>
        </w:tc>
        <w:tc>
          <w:tcPr>
            <w:tcW w:w="4599" w:type="dxa"/>
            <w:tcBorders>
              <w:bottom w:val="doubleWave" w:sz="6" w:space="0" w:color="auto"/>
            </w:tcBorders>
          </w:tcPr>
          <w:p w:rsidR="00132011" w:rsidRPr="003316E0" w:rsidRDefault="00132011">
            <w:pPr>
              <w:rPr>
                <w:sz w:val="20"/>
              </w:rPr>
            </w:pPr>
          </w:p>
        </w:tc>
      </w:tr>
    </w:tbl>
    <w:p w:rsidR="00132011" w:rsidRPr="003316E0" w:rsidRDefault="00132011"/>
    <w:p w:rsidR="00132011" w:rsidRDefault="00132011">
      <w:r w:rsidRPr="003316E0">
        <w:rPr>
          <w:rFonts w:hint="eastAsia"/>
        </w:rPr>
        <w:t>【留意点】</w:t>
      </w:r>
    </w:p>
    <w:p w:rsidR="00B213DD" w:rsidRPr="00196FEF" w:rsidRDefault="00B213DD">
      <w:r>
        <w:rPr>
          <w:rFonts w:hint="eastAsia"/>
        </w:rPr>
        <w:t xml:space="preserve">　　</w:t>
      </w:r>
      <w:r w:rsidRPr="00196FEF">
        <w:rPr>
          <w:rFonts w:hint="eastAsia"/>
        </w:rPr>
        <w:t>施工方法についての留意点は以下のとおり。</w:t>
      </w:r>
    </w:p>
    <w:p w:rsidR="00132011" w:rsidRPr="00196FEF" w:rsidRDefault="00DB1E2D" w:rsidP="009E5DC6">
      <w:pPr>
        <w:ind w:leftChars="200" w:left="657" w:hangingChars="100" w:hanging="219"/>
      </w:pPr>
      <w:r>
        <w:rPr>
          <w:rFonts w:hint="eastAsia"/>
        </w:rPr>
        <w:t>１）</w:t>
      </w:r>
      <w:r w:rsidR="00132011" w:rsidRPr="00196FEF">
        <w:rPr>
          <w:rFonts w:hint="eastAsia"/>
        </w:rPr>
        <w:t>指定仮設又は重要な仮設工に関するもの、また、応力計算等によって安全を確認できるものは、計算の記述がなされていること。</w:t>
      </w:r>
    </w:p>
    <w:p w:rsidR="00132011" w:rsidRPr="00196FEF" w:rsidRDefault="00DB1E2D" w:rsidP="009E5DC6">
      <w:pPr>
        <w:ind w:firstLineChars="200" w:firstLine="438"/>
      </w:pPr>
      <w:r>
        <w:rPr>
          <w:rFonts w:hint="eastAsia"/>
        </w:rPr>
        <w:t>２）</w:t>
      </w:r>
      <w:r w:rsidR="00132011" w:rsidRPr="00196FEF">
        <w:rPr>
          <w:rFonts w:hint="eastAsia"/>
        </w:rPr>
        <w:t>作業フロー及び留意事項や施工方法の要点</w:t>
      </w:r>
      <w:r w:rsidR="00B213DD" w:rsidRPr="00196FEF">
        <w:rPr>
          <w:rFonts w:hint="eastAsia"/>
        </w:rPr>
        <w:t>が記述されているか</w:t>
      </w:r>
      <w:r w:rsidR="00132011" w:rsidRPr="00196FEF">
        <w:rPr>
          <w:rFonts w:hint="eastAsia"/>
        </w:rPr>
        <w:t>。</w:t>
      </w:r>
    </w:p>
    <w:p w:rsidR="00132011" w:rsidRPr="00196FEF" w:rsidRDefault="00DB1E2D" w:rsidP="009E5DC6">
      <w:pPr>
        <w:ind w:firstLineChars="200" w:firstLine="438"/>
      </w:pPr>
      <w:r>
        <w:rPr>
          <w:rFonts w:hint="eastAsia"/>
        </w:rPr>
        <w:t>３）</w:t>
      </w:r>
      <w:r w:rsidR="00132011" w:rsidRPr="00196FEF">
        <w:rPr>
          <w:rFonts w:hint="eastAsia"/>
        </w:rPr>
        <w:t>工事測量、隣接工区との関連についての記述</w:t>
      </w:r>
      <w:r w:rsidR="00B213DD" w:rsidRPr="00196FEF">
        <w:rPr>
          <w:rFonts w:hint="eastAsia"/>
        </w:rPr>
        <w:t>があるか</w:t>
      </w:r>
      <w:r w:rsidR="00132011" w:rsidRPr="00196FEF">
        <w:rPr>
          <w:rFonts w:hint="eastAsia"/>
        </w:rPr>
        <w:t>。</w:t>
      </w:r>
    </w:p>
    <w:p w:rsidR="00132011" w:rsidRPr="00196FEF" w:rsidRDefault="00DB1E2D" w:rsidP="009E5DC6">
      <w:pPr>
        <w:ind w:leftChars="200" w:left="657" w:hangingChars="100" w:hanging="219"/>
      </w:pPr>
      <w:r>
        <w:rPr>
          <w:rFonts w:hint="eastAsia"/>
        </w:rPr>
        <w:t>４）</w:t>
      </w:r>
      <w:r w:rsidR="002E32C7" w:rsidRPr="00196FEF">
        <w:rPr>
          <w:rFonts w:hint="eastAsia"/>
        </w:rPr>
        <w:t>土木工事</w:t>
      </w:r>
      <w:r w:rsidR="00132011" w:rsidRPr="00196FEF">
        <w:rPr>
          <w:rFonts w:hint="eastAsia"/>
        </w:rPr>
        <w:t>共通仕様書において</w:t>
      </w:r>
      <w:r w:rsidR="00254140" w:rsidRPr="00196FEF">
        <w:rPr>
          <w:rFonts w:hint="eastAsia"/>
        </w:rPr>
        <w:t>、</w:t>
      </w:r>
      <w:r w:rsidR="00132011" w:rsidRPr="00196FEF">
        <w:rPr>
          <w:rFonts w:hint="eastAsia"/>
        </w:rPr>
        <w:t>承諾を要する事項及び施工計画書に記載すべき事項と指定された事項について</w:t>
      </w:r>
      <w:r w:rsidR="00C366F7" w:rsidRPr="00196FEF">
        <w:rPr>
          <w:rFonts w:hint="eastAsia"/>
        </w:rPr>
        <w:t>記述</w:t>
      </w:r>
      <w:r w:rsidR="000B6E99">
        <w:rPr>
          <w:rFonts w:hint="eastAsia"/>
        </w:rPr>
        <w:t>されているか</w:t>
      </w:r>
      <w:r w:rsidR="00132011" w:rsidRPr="00196FEF">
        <w:rPr>
          <w:rFonts w:hint="eastAsia"/>
        </w:rPr>
        <w:t>。</w:t>
      </w:r>
    </w:p>
    <w:p w:rsidR="00C366F7" w:rsidRPr="00196FEF" w:rsidRDefault="00C366F7" w:rsidP="00C366F7">
      <w:pPr>
        <w:ind w:left="630"/>
      </w:pPr>
      <w:r w:rsidRPr="00196FEF">
        <w:rPr>
          <w:rFonts w:hint="eastAsia"/>
        </w:rPr>
        <w:t>また、次の間接的設備が記載されているか。</w:t>
      </w:r>
    </w:p>
    <w:p w:rsidR="00132011" w:rsidRPr="00196FEF" w:rsidRDefault="00254140">
      <w:pPr>
        <w:ind w:left="630"/>
      </w:pPr>
      <w:r w:rsidRPr="00196FEF">
        <w:rPr>
          <w:rFonts w:hint="eastAsia"/>
        </w:rPr>
        <w:t>①</w:t>
      </w:r>
      <w:r w:rsidR="00132011" w:rsidRPr="00196FEF">
        <w:rPr>
          <w:rFonts w:hint="eastAsia"/>
        </w:rPr>
        <w:t>現場事務所、</w:t>
      </w:r>
      <w:r w:rsidR="00C366F7" w:rsidRPr="00196FEF">
        <w:rPr>
          <w:rFonts w:hint="eastAsia"/>
        </w:rPr>
        <w:t>作業員宿舎、</w:t>
      </w:r>
      <w:r w:rsidR="00132011" w:rsidRPr="00196FEF">
        <w:rPr>
          <w:rFonts w:hint="eastAsia"/>
        </w:rPr>
        <w:t>倉庫等の仮設建物</w:t>
      </w:r>
    </w:p>
    <w:p w:rsidR="00132011" w:rsidRPr="00196FEF" w:rsidRDefault="00254140">
      <w:pPr>
        <w:ind w:left="630"/>
      </w:pPr>
      <w:r w:rsidRPr="00196FEF">
        <w:rPr>
          <w:rFonts w:hint="eastAsia"/>
        </w:rPr>
        <w:t>②</w:t>
      </w:r>
      <w:r w:rsidR="00132011" w:rsidRPr="00196FEF">
        <w:rPr>
          <w:rFonts w:hint="eastAsia"/>
        </w:rPr>
        <w:t>材料、機械等の仮置き場</w:t>
      </w:r>
    </w:p>
    <w:p w:rsidR="00132011" w:rsidRPr="00196FEF" w:rsidRDefault="00254140">
      <w:pPr>
        <w:ind w:left="630"/>
      </w:pPr>
      <w:r w:rsidRPr="00196FEF">
        <w:rPr>
          <w:rFonts w:hint="eastAsia"/>
        </w:rPr>
        <w:t>③</w:t>
      </w:r>
      <w:r w:rsidR="00132011" w:rsidRPr="00196FEF">
        <w:rPr>
          <w:rFonts w:hint="eastAsia"/>
        </w:rPr>
        <w:t>工事施工上、必要なプラント等の機械設備</w:t>
      </w:r>
    </w:p>
    <w:p w:rsidR="00132011" w:rsidRPr="00196FEF" w:rsidRDefault="00254140">
      <w:pPr>
        <w:ind w:left="630"/>
      </w:pPr>
      <w:r w:rsidRPr="00196FEF">
        <w:rPr>
          <w:rFonts w:hint="eastAsia"/>
        </w:rPr>
        <w:t>④</w:t>
      </w:r>
      <w:r w:rsidR="00132011" w:rsidRPr="00196FEF">
        <w:rPr>
          <w:rFonts w:hint="eastAsia"/>
        </w:rPr>
        <w:t>運搬路（仮</w:t>
      </w:r>
      <w:r w:rsidR="000B6E99">
        <w:rPr>
          <w:rFonts w:hint="eastAsia"/>
        </w:rPr>
        <w:t>設</w:t>
      </w:r>
      <w:r w:rsidR="00132011" w:rsidRPr="00196FEF">
        <w:rPr>
          <w:rFonts w:hint="eastAsia"/>
        </w:rPr>
        <w:t>道路、仮橋、現道補修等）</w:t>
      </w:r>
    </w:p>
    <w:p w:rsidR="00132011" w:rsidRPr="00196FEF" w:rsidRDefault="00254140">
      <w:pPr>
        <w:ind w:left="630"/>
      </w:pPr>
      <w:r w:rsidRPr="00196FEF">
        <w:rPr>
          <w:rFonts w:hint="eastAsia"/>
        </w:rPr>
        <w:t>⑤</w:t>
      </w:r>
      <w:r w:rsidR="00132011" w:rsidRPr="00196FEF">
        <w:rPr>
          <w:rFonts w:hint="eastAsia"/>
        </w:rPr>
        <w:t>仮排水</w:t>
      </w:r>
    </w:p>
    <w:p w:rsidR="00132011" w:rsidRPr="00196FEF" w:rsidRDefault="00254140">
      <w:pPr>
        <w:ind w:left="630"/>
      </w:pPr>
      <w:r w:rsidRPr="00196FEF">
        <w:rPr>
          <w:rFonts w:hint="eastAsia"/>
        </w:rPr>
        <w:t>⑥</w:t>
      </w:r>
      <w:r w:rsidR="00132011" w:rsidRPr="00196FEF">
        <w:rPr>
          <w:rFonts w:hint="eastAsia"/>
        </w:rPr>
        <w:t>工事</w:t>
      </w:r>
      <w:r w:rsidR="00C366F7" w:rsidRPr="00196FEF">
        <w:rPr>
          <w:rFonts w:hint="eastAsia"/>
        </w:rPr>
        <w:t>中</w:t>
      </w:r>
      <w:r w:rsidR="00132011" w:rsidRPr="00196FEF">
        <w:rPr>
          <w:rFonts w:hint="eastAsia"/>
        </w:rPr>
        <w:t>標示</w:t>
      </w:r>
      <w:r w:rsidR="00C366F7" w:rsidRPr="00196FEF">
        <w:rPr>
          <w:rFonts w:hint="eastAsia"/>
        </w:rPr>
        <w:t>板</w:t>
      </w:r>
      <w:r w:rsidR="00132011" w:rsidRPr="00196FEF">
        <w:rPr>
          <w:rFonts w:hint="eastAsia"/>
        </w:rPr>
        <w:t>、安全看板、立ち入り防止柵、安全管理に関する仮設備</w:t>
      </w:r>
    </w:p>
    <w:p w:rsidR="00132011" w:rsidRPr="00196FEF" w:rsidRDefault="00254140">
      <w:pPr>
        <w:ind w:left="630"/>
      </w:pPr>
      <w:r w:rsidRPr="00196FEF">
        <w:rPr>
          <w:rFonts w:hint="eastAsia"/>
        </w:rPr>
        <w:t>⑦</w:t>
      </w:r>
      <w:r w:rsidR="00132011" w:rsidRPr="00196FEF">
        <w:rPr>
          <w:rFonts w:hint="eastAsia"/>
        </w:rPr>
        <w:t>その他</w:t>
      </w:r>
    </w:p>
    <w:p w:rsidR="00132011" w:rsidRPr="00196FEF" w:rsidRDefault="00132011"/>
    <w:p w:rsidR="00B213DD" w:rsidRDefault="00B213DD"/>
    <w:p w:rsidR="00B213DD" w:rsidRDefault="00B213DD"/>
    <w:p w:rsidR="00B213DD" w:rsidRPr="003316E0" w:rsidRDefault="00B213DD"/>
    <w:p w:rsidR="00132011" w:rsidRDefault="00132011">
      <w:r w:rsidRPr="00196FEF">
        <w:rPr>
          <w:rFonts w:hint="eastAsia"/>
        </w:rPr>
        <w:t>【例】作業フロー</w:t>
      </w:r>
      <w:r w:rsidR="00726A2F" w:rsidRPr="00196FEF">
        <w:rPr>
          <w:rFonts w:hint="eastAsia"/>
        </w:rPr>
        <w:t>（重力式擁壁）</w:t>
      </w:r>
    </w:p>
    <w:p w:rsidR="00167281" w:rsidRPr="00196FEF" w:rsidRDefault="00167281"/>
    <w:tbl>
      <w:tblPr>
        <w:tblW w:w="0" w:type="auto"/>
        <w:tblInd w:w="99" w:type="dxa"/>
        <w:tblBorders>
          <w:top w:val="single" w:sz="6" w:space="0" w:color="auto"/>
          <w:left w:val="single" w:sz="6" w:space="0" w:color="auto"/>
          <w:bottom w:val="single" w:sz="6" w:space="0" w:color="auto"/>
          <w:right w:val="single" w:sz="6" w:space="0" w:color="auto"/>
        </w:tblBorders>
        <w:tblLayout w:type="fixed"/>
        <w:tblCellMar>
          <w:left w:w="99" w:type="dxa"/>
          <w:right w:w="99" w:type="dxa"/>
        </w:tblCellMar>
        <w:tblLook w:val="0000" w:firstRow="0" w:lastRow="0" w:firstColumn="0" w:lastColumn="0" w:noHBand="0" w:noVBand="0"/>
      </w:tblPr>
      <w:tblGrid>
        <w:gridCol w:w="2628"/>
        <w:gridCol w:w="6586"/>
      </w:tblGrid>
      <w:tr w:rsidR="006A1D75" w:rsidRPr="00196FEF" w:rsidTr="006A1D75">
        <w:trPr>
          <w:trHeight w:val="707"/>
        </w:trPr>
        <w:tc>
          <w:tcPr>
            <w:tcW w:w="2628" w:type="dxa"/>
            <w:tcBorders>
              <w:right w:val="single" w:sz="6" w:space="0" w:color="auto"/>
            </w:tcBorders>
            <w:vAlign w:val="center"/>
          </w:tcPr>
          <w:p w:rsidR="006A1D75" w:rsidRPr="00196FEF" w:rsidRDefault="006A1D75">
            <w:pPr>
              <w:jc w:val="center"/>
              <w:rPr>
                <w:sz w:val="20"/>
              </w:rPr>
            </w:pPr>
            <w:r w:rsidRPr="00196FEF">
              <w:rPr>
                <w:rFonts w:hint="eastAsia"/>
                <w:sz w:val="20"/>
              </w:rPr>
              <w:t>丁　張　の　設　置</w:t>
            </w:r>
          </w:p>
        </w:tc>
        <w:tc>
          <w:tcPr>
            <w:tcW w:w="6586" w:type="dxa"/>
            <w:tcBorders>
              <w:top w:val="nil"/>
              <w:left w:val="single" w:sz="6" w:space="0" w:color="auto"/>
              <w:bottom w:val="nil"/>
              <w:right w:val="nil"/>
            </w:tcBorders>
            <w:vAlign w:val="center"/>
          </w:tcPr>
          <w:p w:rsidR="006A1D75" w:rsidRPr="00196FEF" w:rsidRDefault="006A1D75" w:rsidP="006A1D75">
            <w:pPr>
              <w:jc w:val="left"/>
              <w:rPr>
                <w:sz w:val="20"/>
              </w:rPr>
            </w:pPr>
            <w:r w:rsidRPr="00196FEF">
              <w:rPr>
                <w:rFonts w:hint="eastAsia"/>
                <w:sz w:val="20"/>
              </w:rPr>
              <w:t>仮ＢＭより測量した結果にもとづき丁張を設置する。</w:t>
            </w:r>
          </w:p>
        </w:tc>
      </w:tr>
    </w:tbl>
    <w:p w:rsidR="00132011" w:rsidRPr="00196FEF" w:rsidRDefault="00F37620">
      <w:r w:rsidRPr="00196FEF">
        <w:rPr>
          <w:noProof/>
        </w:rPr>
        <mc:AlternateContent>
          <mc:Choice Requires="wps">
            <w:drawing>
              <wp:anchor distT="0" distB="0" distL="114300" distR="114300" simplePos="0" relativeHeight="251633664" behindDoc="0" locked="0" layoutInCell="0" allowOverlap="1">
                <wp:simplePos x="0" y="0"/>
                <wp:positionH relativeFrom="column">
                  <wp:posOffset>832485</wp:posOffset>
                </wp:positionH>
                <wp:positionV relativeFrom="paragraph">
                  <wp:posOffset>635</wp:posOffset>
                </wp:positionV>
                <wp:extent cx="0" cy="233045"/>
                <wp:effectExtent l="0" t="0" r="0" b="0"/>
                <wp:wrapNone/>
                <wp:docPr id="30"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3304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22451" id="Line 133" o:spid="_x0000_s1026" style="position:absolute;left:0;text-align:left;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55pt,.05pt" to="65.5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" o:allowincell="f">
                <v:stroke endarrow="classic"/>
              </v:line>
            </w:pict>
          </mc:Fallback>
        </mc:AlternateConten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628"/>
        <w:gridCol w:w="6351"/>
      </w:tblGrid>
      <w:tr w:rsidR="00132011" w:rsidRPr="00196FEF">
        <w:trPr>
          <w:cantSplit/>
          <w:trHeight w:val="694"/>
        </w:trPr>
        <w:tc>
          <w:tcPr>
            <w:tcW w:w="2628" w:type="dxa"/>
            <w:tcBorders>
              <w:top w:val="single" w:sz="6" w:space="0" w:color="auto"/>
              <w:left w:val="single" w:sz="6" w:space="0" w:color="auto"/>
              <w:bottom w:val="single" w:sz="6" w:space="0" w:color="auto"/>
              <w:right w:val="single" w:sz="6" w:space="0" w:color="auto"/>
            </w:tcBorders>
            <w:vAlign w:val="center"/>
          </w:tcPr>
          <w:p w:rsidR="00132011" w:rsidRPr="00196FEF" w:rsidRDefault="00132011">
            <w:pPr>
              <w:jc w:val="center"/>
              <w:rPr>
                <w:sz w:val="20"/>
              </w:rPr>
            </w:pPr>
            <w:r w:rsidRPr="00196FEF">
              <w:rPr>
                <w:rFonts w:hint="eastAsia"/>
                <w:sz w:val="20"/>
              </w:rPr>
              <w:t>掘　削　・　床　付</w:t>
            </w:r>
          </w:p>
        </w:tc>
        <w:tc>
          <w:tcPr>
            <w:tcW w:w="6351" w:type="dxa"/>
            <w:tcBorders>
              <w:top w:val="nil"/>
              <w:left w:val="nil"/>
              <w:bottom w:val="nil"/>
              <w:right w:val="nil"/>
            </w:tcBorders>
            <w:vAlign w:val="center"/>
          </w:tcPr>
          <w:p w:rsidR="00132011" w:rsidRPr="00196FEF" w:rsidRDefault="00132011">
            <w:pPr>
              <w:rPr>
                <w:sz w:val="20"/>
              </w:rPr>
            </w:pPr>
            <w:r w:rsidRPr="00196FEF">
              <w:rPr>
                <w:rFonts w:hint="eastAsia"/>
                <w:sz w:val="20"/>
              </w:rPr>
              <w:t>床付完了後、地耐力の確認を平板載荷試験により２ブロックに１回実施する。</w:t>
            </w:r>
          </w:p>
        </w:tc>
      </w:tr>
    </w:tbl>
    <w:p w:rsidR="00132011" w:rsidRPr="00196FEF" w:rsidRDefault="00F37620">
      <w:r w:rsidRPr="00196FEF">
        <w:rPr>
          <w:noProof/>
        </w:rPr>
        <mc:AlternateContent>
          <mc:Choice Requires="wps">
            <w:drawing>
              <wp:anchor distT="0" distB="0" distL="114300" distR="114300" simplePos="0" relativeHeight="251634688" behindDoc="0" locked="0" layoutInCell="0" allowOverlap="1">
                <wp:simplePos x="0" y="0"/>
                <wp:positionH relativeFrom="column">
                  <wp:posOffset>834390</wp:posOffset>
                </wp:positionH>
                <wp:positionV relativeFrom="paragraph">
                  <wp:posOffset>1270</wp:posOffset>
                </wp:positionV>
                <wp:extent cx="0" cy="203835"/>
                <wp:effectExtent l="0" t="0" r="0" b="0"/>
                <wp:wrapNone/>
                <wp:docPr id="29"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4CF07" id="Line 134" o:spid="_x0000_s1026" style="position:absolute;left:0;text-align:lef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1pt" to="65.7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" o:allowincell="f">
                <v:stroke endarrow="classic"/>
              </v:line>
            </w:pict>
          </mc:Fallback>
        </mc:AlternateContent>
      </w:r>
    </w:p>
    <w:tbl>
      <w:tblPr>
        <w:tblW w:w="0" w:type="auto"/>
        <w:tblInd w:w="99" w:type="dxa"/>
        <w:tblBorders>
          <w:top w:val="single" w:sz="6" w:space="0" w:color="auto"/>
          <w:left w:val="single" w:sz="6" w:space="0" w:color="auto"/>
          <w:bottom w:val="single" w:sz="6" w:space="0" w:color="auto"/>
          <w:right w:val="single" w:sz="6" w:space="0" w:color="auto"/>
        </w:tblBorders>
        <w:tblLayout w:type="fixed"/>
        <w:tblCellMar>
          <w:left w:w="99" w:type="dxa"/>
          <w:right w:w="99" w:type="dxa"/>
        </w:tblCellMar>
        <w:tblLook w:val="0000" w:firstRow="0" w:lastRow="0" w:firstColumn="0" w:lastColumn="0" w:noHBand="0" w:noVBand="0"/>
      </w:tblPr>
      <w:tblGrid>
        <w:gridCol w:w="2628"/>
        <w:gridCol w:w="6586"/>
      </w:tblGrid>
      <w:tr w:rsidR="006A1D75" w:rsidRPr="00196FEF" w:rsidTr="004B6D26">
        <w:trPr>
          <w:trHeight w:val="709"/>
        </w:trPr>
        <w:tc>
          <w:tcPr>
            <w:tcW w:w="2628" w:type="dxa"/>
            <w:tcBorders>
              <w:right w:val="single" w:sz="6" w:space="0" w:color="auto"/>
            </w:tcBorders>
            <w:vAlign w:val="center"/>
          </w:tcPr>
          <w:p w:rsidR="006A1D75" w:rsidRPr="00196FEF" w:rsidRDefault="006A1D75">
            <w:pPr>
              <w:jc w:val="center"/>
              <w:rPr>
                <w:sz w:val="20"/>
              </w:rPr>
            </w:pPr>
            <w:r w:rsidRPr="00196FEF">
              <w:rPr>
                <w:rFonts w:hint="eastAsia"/>
                <w:sz w:val="20"/>
              </w:rPr>
              <w:t>基　　礎　　工</w:t>
            </w:r>
          </w:p>
        </w:tc>
        <w:tc>
          <w:tcPr>
            <w:tcW w:w="6586" w:type="dxa"/>
            <w:tcBorders>
              <w:top w:val="nil"/>
              <w:left w:val="single" w:sz="6" w:space="0" w:color="auto"/>
              <w:bottom w:val="nil"/>
              <w:right w:val="nil"/>
            </w:tcBorders>
            <w:vAlign w:val="center"/>
          </w:tcPr>
          <w:p w:rsidR="006A1D75" w:rsidRPr="00196FEF" w:rsidRDefault="006A1D75" w:rsidP="006A1D75">
            <w:pPr>
              <w:jc w:val="left"/>
              <w:rPr>
                <w:sz w:val="20"/>
              </w:rPr>
            </w:pPr>
            <w:r w:rsidRPr="00196FEF">
              <w:rPr>
                <w:rFonts w:hint="eastAsia"/>
                <w:sz w:val="20"/>
              </w:rPr>
              <w:t>敷き均しは</w:t>
            </w:r>
            <w:r w:rsidR="004B6D26" w:rsidRPr="00196FEF">
              <w:rPr>
                <w:rFonts w:hint="eastAsia"/>
                <w:sz w:val="20"/>
              </w:rPr>
              <w:t>バックホウ0.45m3で行い人力にて仕上げる。締固めはタンパ又は人力にて実施する。</w:t>
            </w:r>
          </w:p>
        </w:tc>
      </w:tr>
    </w:tbl>
    <w:p w:rsidR="00132011" w:rsidRPr="00196FEF" w:rsidRDefault="00F37620">
      <w:r w:rsidRPr="00196FEF">
        <w:rPr>
          <w:noProof/>
        </w:rPr>
        <mc:AlternateContent>
          <mc:Choice Requires="wps">
            <w:drawing>
              <wp:anchor distT="0" distB="0" distL="114300" distR="114300" simplePos="0" relativeHeight="251638784" behindDoc="0" locked="0" layoutInCell="0" allowOverlap="1">
                <wp:simplePos x="0" y="0"/>
                <wp:positionH relativeFrom="column">
                  <wp:posOffset>834390</wp:posOffset>
                </wp:positionH>
                <wp:positionV relativeFrom="paragraph">
                  <wp:posOffset>0</wp:posOffset>
                </wp:positionV>
                <wp:extent cx="0" cy="244475"/>
                <wp:effectExtent l="0" t="0" r="0" b="0"/>
                <wp:wrapNone/>
                <wp:docPr id="28"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21536" id="Line 139" o:spid="_x0000_s1026" style="position:absolute;left:0;text-align:lef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0" to="65.7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" o:allowincell="f">
                <v:stroke endarrow="classic"/>
              </v:line>
            </w:pict>
          </mc:Fallback>
        </mc:AlternateContent>
      </w:r>
    </w:p>
    <w:tbl>
      <w:tblPr>
        <w:tblW w:w="0" w:type="auto"/>
        <w:tblInd w:w="99" w:type="dxa"/>
        <w:tblBorders>
          <w:top w:val="single" w:sz="6" w:space="0" w:color="auto"/>
          <w:left w:val="single" w:sz="6" w:space="0" w:color="auto"/>
          <w:bottom w:val="single" w:sz="6" w:space="0" w:color="auto"/>
          <w:right w:val="single" w:sz="6" w:space="0" w:color="auto"/>
        </w:tblBorders>
        <w:tblLayout w:type="fixed"/>
        <w:tblCellMar>
          <w:left w:w="99" w:type="dxa"/>
          <w:right w:w="99" w:type="dxa"/>
        </w:tblCellMar>
        <w:tblLook w:val="0000" w:firstRow="0" w:lastRow="0" w:firstColumn="0" w:lastColumn="0" w:noHBand="0" w:noVBand="0"/>
      </w:tblPr>
      <w:tblGrid>
        <w:gridCol w:w="2628"/>
        <w:gridCol w:w="6728"/>
      </w:tblGrid>
      <w:tr w:rsidR="004B6D26" w:rsidRPr="00196FEF" w:rsidTr="004B6D26">
        <w:trPr>
          <w:trHeight w:val="730"/>
        </w:trPr>
        <w:tc>
          <w:tcPr>
            <w:tcW w:w="2628" w:type="dxa"/>
            <w:tcBorders>
              <w:right w:val="single" w:sz="6" w:space="0" w:color="auto"/>
            </w:tcBorders>
            <w:vAlign w:val="center"/>
          </w:tcPr>
          <w:p w:rsidR="004B6D26" w:rsidRPr="00196FEF" w:rsidRDefault="004B6D26">
            <w:pPr>
              <w:jc w:val="center"/>
              <w:rPr>
                <w:sz w:val="20"/>
              </w:rPr>
            </w:pPr>
            <w:r w:rsidRPr="00196FEF">
              <w:rPr>
                <w:rFonts w:hint="eastAsia"/>
                <w:sz w:val="20"/>
              </w:rPr>
              <w:t>型　　枠　　工</w:t>
            </w:r>
          </w:p>
        </w:tc>
        <w:tc>
          <w:tcPr>
            <w:tcW w:w="6728" w:type="dxa"/>
            <w:tcBorders>
              <w:top w:val="nil"/>
              <w:left w:val="single" w:sz="6" w:space="0" w:color="auto"/>
              <w:bottom w:val="nil"/>
              <w:right w:val="nil"/>
            </w:tcBorders>
            <w:vAlign w:val="center"/>
          </w:tcPr>
          <w:p w:rsidR="004B6D26" w:rsidRPr="00196FEF" w:rsidRDefault="004B6D26" w:rsidP="004B6D26">
            <w:pPr>
              <w:jc w:val="left"/>
              <w:rPr>
                <w:noProof/>
                <w:sz w:val="20"/>
              </w:rPr>
            </w:pPr>
            <w:r w:rsidRPr="00196FEF">
              <w:rPr>
                <w:rFonts w:hint="eastAsia"/>
                <w:noProof/>
                <w:sz w:val="20"/>
              </w:rPr>
              <w:t>型枠は鋼鉄製を使用しコンクリートに接する面には剥離剤を均一に塗布し、ボルトで締め付ける。</w:t>
            </w:r>
          </w:p>
        </w:tc>
      </w:tr>
    </w:tbl>
    <w:p w:rsidR="00132011" w:rsidRPr="00196FEF" w:rsidRDefault="00F37620">
      <w:r w:rsidRPr="00196FEF">
        <w:rPr>
          <w:noProof/>
        </w:rPr>
        <mc:AlternateContent>
          <mc:Choice Requires="wps">
            <w:drawing>
              <wp:anchor distT="0" distB="0" distL="114300" distR="114300" simplePos="0" relativeHeight="251701248" behindDoc="0" locked="0" layoutInCell="0" allowOverlap="1">
                <wp:simplePos x="0" y="0"/>
                <wp:positionH relativeFrom="column">
                  <wp:posOffset>834390</wp:posOffset>
                </wp:positionH>
                <wp:positionV relativeFrom="paragraph">
                  <wp:posOffset>-635</wp:posOffset>
                </wp:positionV>
                <wp:extent cx="0" cy="236220"/>
                <wp:effectExtent l="0" t="0" r="0" b="0"/>
                <wp:wrapNone/>
                <wp:docPr id="27"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3622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1E996" id="Line 268" o:spid="_x0000_s1026" style="position:absolute;left:0;text-align:lef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05pt" to="65.7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" o:allowincell="f">
                <v:stroke endarrow="classic"/>
              </v:line>
            </w:pict>
          </mc:Fallback>
        </mc:AlternateConten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628"/>
        <w:gridCol w:w="6570"/>
      </w:tblGrid>
      <w:tr w:rsidR="00132011" w:rsidRPr="00196FEF">
        <w:trPr>
          <w:cantSplit/>
          <w:trHeight w:val="691"/>
        </w:trPr>
        <w:tc>
          <w:tcPr>
            <w:tcW w:w="2628" w:type="dxa"/>
            <w:tcBorders>
              <w:top w:val="single" w:sz="6" w:space="0" w:color="auto"/>
              <w:left w:val="single" w:sz="6" w:space="0" w:color="auto"/>
              <w:bottom w:val="single" w:sz="6" w:space="0" w:color="auto"/>
              <w:right w:val="single" w:sz="6" w:space="0" w:color="auto"/>
            </w:tcBorders>
            <w:vAlign w:val="center"/>
          </w:tcPr>
          <w:p w:rsidR="00132011" w:rsidRPr="00196FEF" w:rsidRDefault="00132011">
            <w:pPr>
              <w:jc w:val="center"/>
              <w:rPr>
                <w:sz w:val="20"/>
              </w:rPr>
            </w:pPr>
            <w:r w:rsidRPr="00196FEF">
              <w:rPr>
                <w:rFonts w:hint="eastAsia"/>
                <w:sz w:val="20"/>
              </w:rPr>
              <w:t>コンクリート工</w:t>
            </w:r>
          </w:p>
        </w:tc>
        <w:tc>
          <w:tcPr>
            <w:tcW w:w="6570" w:type="dxa"/>
            <w:tcBorders>
              <w:top w:val="nil"/>
              <w:left w:val="nil"/>
              <w:bottom w:val="nil"/>
              <w:right w:val="nil"/>
            </w:tcBorders>
            <w:vAlign w:val="center"/>
          </w:tcPr>
          <w:p w:rsidR="004B6D26" w:rsidRPr="00196FEF" w:rsidRDefault="004B6D26">
            <w:pPr>
              <w:widowControl/>
              <w:jc w:val="left"/>
              <w:rPr>
                <w:sz w:val="20"/>
              </w:rPr>
            </w:pPr>
            <w:r w:rsidRPr="00196FEF">
              <w:rPr>
                <w:rFonts w:hint="eastAsia"/>
                <w:sz w:val="20"/>
              </w:rPr>
              <w:t>コンクリート打設は、ポンプ車で行い１リフトの高さは、</w:t>
            </w:r>
            <w:r w:rsidR="00726A2F" w:rsidRPr="00196FEF">
              <w:rPr>
                <w:rFonts w:hint="eastAsia"/>
                <w:sz w:val="20"/>
              </w:rPr>
              <w:t>○.○</w:t>
            </w:r>
            <w:r w:rsidRPr="00196FEF">
              <w:rPr>
                <w:rFonts w:hint="eastAsia"/>
                <w:sz w:val="20"/>
              </w:rPr>
              <w:t>m以下とする。締固めは棒状バイブレータ―を使用する。</w:t>
            </w:r>
          </w:p>
          <w:p w:rsidR="00132011" w:rsidRPr="00196FEF" w:rsidRDefault="004B6D26">
            <w:pPr>
              <w:widowControl/>
              <w:jc w:val="left"/>
            </w:pPr>
            <w:r w:rsidRPr="00196FEF">
              <w:rPr>
                <w:rFonts w:hint="eastAsia"/>
                <w:sz w:val="20"/>
              </w:rPr>
              <w:t>※</w:t>
            </w:r>
            <w:r w:rsidR="00132011" w:rsidRPr="00196FEF">
              <w:rPr>
                <w:rFonts w:hint="eastAsia"/>
                <w:sz w:val="20"/>
              </w:rPr>
              <w:t>コンクリート標準示方書［施工編］“施工計画”等を参考とし、工事の要件及び構造物の要求性能を満足するような記述とする。</w:t>
            </w:r>
          </w:p>
        </w:tc>
      </w:tr>
    </w:tbl>
    <w:p w:rsidR="00132011" w:rsidRPr="00196FEF" w:rsidRDefault="00F37620">
      <w:r w:rsidRPr="00196FEF">
        <w:rPr>
          <w:noProof/>
        </w:rPr>
        <mc:AlternateContent>
          <mc:Choice Requires="wps">
            <w:drawing>
              <wp:anchor distT="0" distB="0" distL="114300" distR="114300" simplePos="0" relativeHeight="251639808" behindDoc="0" locked="0" layoutInCell="0" allowOverlap="1">
                <wp:simplePos x="0" y="0"/>
                <wp:positionH relativeFrom="column">
                  <wp:posOffset>834390</wp:posOffset>
                </wp:positionH>
                <wp:positionV relativeFrom="paragraph">
                  <wp:posOffset>5715</wp:posOffset>
                </wp:positionV>
                <wp:extent cx="0" cy="208280"/>
                <wp:effectExtent l="0" t="0" r="0" b="0"/>
                <wp:wrapNone/>
                <wp:docPr id="26"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6DBF9" id="Line 140" o:spid="_x0000_s1026" style="position:absolute;left:0;text-align:lef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45pt" to="65.7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" o:allowincell="f">
                <v:stroke endarrow="classic"/>
              </v:line>
            </w:pict>
          </mc:Fallback>
        </mc:AlternateContent>
      </w:r>
    </w:p>
    <w:tbl>
      <w:tblPr>
        <w:tblW w:w="0" w:type="auto"/>
        <w:tblInd w:w="99" w:type="dxa"/>
        <w:tblBorders>
          <w:top w:val="single" w:sz="6" w:space="0" w:color="auto"/>
          <w:left w:val="single" w:sz="6" w:space="0" w:color="auto"/>
          <w:bottom w:val="single" w:sz="6" w:space="0" w:color="auto"/>
          <w:right w:val="single" w:sz="6" w:space="0" w:color="auto"/>
        </w:tblBorders>
        <w:tblLayout w:type="fixed"/>
        <w:tblCellMar>
          <w:left w:w="99" w:type="dxa"/>
          <w:right w:w="99" w:type="dxa"/>
        </w:tblCellMar>
        <w:tblLook w:val="0000" w:firstRow="0" w:lastRow="0" w:firstColumn="0" w:lastColumn="0" w:noHBand="0" w:noVBand="0"/>
      </w:tblPr>
      <w:tblGrid>
        <w:gridCol w:w="2628"/>
        <w:gridCol w:w="6586"/>
      </w:tblGrid>
      <w:tr w:rsidR="00254140" w:rsidRPr="00196FEF" w:rsidTr="00254140">
        <w:trPr>
          <w:trHeight w:val="644"/>
        </w:trPr>
        <w:tc>
          <w:tcPr>
            <w:tcW w:w="2628" w:type="dxa"/>
            <w:tcBorders>
              <w:right w:val="single" w:sz="4" w:space="0" w:color="auto"/>
            </w:tcBorders>
            <w:vAlign w:val="center"/>
          </w:tcPr>
          <w:p w:rsidR="00254140" w:rsidRPr="00196FEF" w:rsidRDefault="00254140">
            <w:pPr>
              <w:jc w:val="center"/>
              <w:rPr>
                <w:sz w:val="20"/>
              </w:rPr>
            </w:pPr>
            <w:r w:rsidRPr="00196FEF">
              <w:rPr>
                <w:rFonts w:hint="eastAsia"/>
                <w:sz w:val="20"/>
              </w:rPr>
              <w:t>養生・型枠脱型</w:t>
            </w:r>
          </w:p>
          <w:p w:rsidR="00254140" w:rsidRPr="00196FEF" w:rsidRDefault="00254140">
            <w:pPr>
              <w:jc w:val="center"/>
              <w:rPr>
                <w:sz w:val="20"/>
              </w:rPr>
            </w:pPr>
            <w:r w:rsidRPr="00196FEF">
              <w:rPr>
                <w:rFonts w:hint="eastAsia"/>
                <w:sz w:val="20"/>
              </w:rPr>
              <w:t>埋　　戻　　し</w:t>
            </w:r>
          </w:p>
        </w:tc>
        <w:tc>
          <w:tcPr>
            <w:tcW w:w="6586" w:type="dxa"/>
            <w:tcBorders>
              <w:top w:val="nil"/>
              <w:left w:val="single" w:sz="4" w:space="0" w:color="auto"/>
              <w:bottom w:val="nil"/>
              <w:right w:val="nil"/>
            </w:tcBorders>
          </w:tcPr>
          <w:p w:rsidR="00726A2F" w:rsidRPr="00196FEF" w:rsidRDefault="00E06FA6" w:rsidP="0061503A">
            <w:pPr>
              <w:rPr>
                <w:sz w:val="20"/>
              </w:rPr>
            </w:pPr>
            <w:r w:rsidRPr="00E06FA6">
              <w:rPr>
                <w:rFonts w:hint="eastAsia"/>
                <w:sz w:val="20"/>
              </w:rPr>
              <w:t>型枠脱型は、表１から設定したコンクリートの圧縮強度（○日強度で</w:t>
            </w:r>
            <w:r w:rsidR="0061503A">
              <w:rPr>
                <w:rFonts w:hint="eastAsia"/>
                <w:sz w:val="20"/>
              </w:rPr>
              <w:t>○</w:t>
            </w:r>
            <w:r w:rsidRPr="00E06FA6">
              <w:rPr>
                <w:rFonts w:hint="eastAsia"/>
                <w:sz w:val="20"/>
              </w:rPr>
              <w:t>N/mm2以上）を満足することを確認した上で、打設後○日以上経過後に上部より実施する。養生は養生マットを使用し、養生期間は温度管理のうえ、表２の標準養生期間以上とする。埋め戻しは、一層の仕上り厚さを○○cm以下として、タンパを使用して十分締め固める。</w:t>
            </w:r>
          </w:p>
        </w:tc>
      </w:tr>
    </w:tbl>
    <w:p w:rsidR="00726A2F" w:rsidRDefault="00DC5FCC" w:rsidP="00726A2F">
      <w:pPr>
        <w:rPr>
          <w:sz w:val="20"/>
        </w:rPr>
      </w:pPr>
      <w:r>
        <w:rPr>
          <w:noProof/>
          <w:sz w:val="20"/>
        </w:rPr>
        <w:object w:dxaOrig="1440" w:dyaOrig="1440">
          <v:shape id="_x0000_s1273" type="#_x0000_t75" style="position:absolute;left:0;text-align:left;margin-left:2.65pt;margin-top:12.6pt;width:235pt;height:63.6pt;z-index:251878400;mso-position-horizontal-relative:text;mso-position-vertical-relative:text">
            <v:imagedata r:id="rId15" o:title=""/>
          </v:shape>
          <o:OLEObject Type="Embed" ProgID="Excel.Sheet.12" ShapeID="_x0000_s1273" DrawAspect="Content" ObjectID="_1817805653" r:id="rId16"/>
        </w:object>
      </w:r>
      <w:r>
        <w:rPr>
          <w:noProof/>
          <w:sz w:val="20"/>
        </w:rPr>
        <w:object w:dxaOrig="1440" w:dyaOrig="1440">
          <v:shape id="_x0000_s1274" type="#_x0000_t75" style="position:absolute;left:0;text-align:left;margin-left:253.8pt;margin-top:10.85pt;width:208.4pt;height:51.85pt;z-index:251880448;mso-position-horizontal-relative:text;mso-position-vertical-relative:text">
            <v:imagedata r:id="rId17" o:title=""/>
          </v:shape>
          <o:OLEObject Type="Embed" ProgID="Excel.Sheet.12" ShapeID="_x0000_s1274" DrawAspect="Content" ObjectID="_1817805654" r:id="rId18"/>
        </w:object>
      </w:r>
    </w:p>
    <w:p w:rsidR="00E06FA6" w:rsidRDefault="00E06FA6" w:rsidP="00726A2F">
      <w:pPr>
        <w:rPr>
          <w:sz w:val="20"/>
        </w:rPr>
      </w:pPr>
    </w:p>
    <w:p w:rsidR="00E06FA6" w:rsidRDefault="00E06FA6" w:rsidP="00726A2F">
      <w:pPr>
        <w:rPr>
          <w:sz w:val="20"/>
        </w:rPr>
      </w:pPr>
    </w:p>
    <w:p w:rsidR="00E06FA6" w:rsidRDefault="00E06FA6" w:rsidP="00726A2F">
      <w:pPr>
        <w:rPr>
          <w:sz w:val="20"/>
        </w:rPr>
      </w:pPr>
    </w:p>
    <w:p w:rsidR="00E06FA6" w:rsidRDefault="00E06FA6" w:rsidP="00726A2F">
      <w:pPr>
        <w:rPr>
          <w:sz w:val="20"/>
        </w:rPr>
      </w:pPr>
    </w:p>
    <w:p w:rsidR="00E06FA6" w:rsidRDefault="00E06FA6" w:rsidP="00726A2F">
      <w:pPr>
        <w:rPr>
          <w:sz w:val="20"/>
        </w:rPr>
      </w:pPr>
    </w:p>
    <w:p w:rsidR="00E06FA6" w:rsidRPr="00196FEF" w:rsidRDefault="00E06FA6" w:rsidP="00726A2F">
      <w:pPr>
        <w:rPr>
          <w:sz w:val="20"/>
        </w:rPr>
      </w:pPr>
    </w:p>
    <w:p w:rsidR="00726A2F" w:rsidRPr="00196FEF" w:rsidRDefault="000B6E99" w:rsidP="00726A2F">
      <w:pPr>
        <w:rPr>
          <w:szCs w:val="22"/>
        </w:rPr>
      </w:pPr>
      <w:r>
        <w:rPr>
          <w:rFonts w:hint="eastAsia"/>
          <w:szCs w:val="22"/>
        </w:rPr>
        <w:t>【</w:t>
      </w:r>
      <w:r w:rsidR="00726A2F" w:rsidRPr="00196FEF">
        <w:rPr>
          <w:rFonts w:hint="eastAsia"/>
          <w:szCs w:val="22"/>
        </w:rPr>
        <w:t>留意</w:t>
      </w:r>
      <w:r>
        <w:rPr>
          <w:rFonts w:hint="eastAsia"/>
          <w:szCs w:val="22"/>
        </w:rPr>
        <w:t>点】</w:t>
      </w:r>
    </w:p>
    <w:p w:rsidR="00132011" w:rsidRPr="00196FEF" w:rsidRDefault="00132011" w:rsidP="00F832B6">
      <w:pPr>
        <w:ind w:firstLineChars="100" w:firstLine="219"/>
        <w:rPr>
          <w:szCs w:val="22"/>
        </w:rPr>
      </w:pPr>
      <w:r w:rsidRPr="00196FEF">
        <w:rPr>
          <w:rFonts w:hint="eastAsia"/>
          <w:szCs w:val="22"/>
        </w:rPr>
        <w:t>・施工実施上の留意事項及び施工方法</w:t>
      </w:r>
      <w:r w:rsidR="00F832B6" w:rsidRPr="00196FEF">
        <w:rPr>
          <w:rFonts w:hint="eastAsia"/>
          <w:szCs w:val="22"/>
        </w:rPr>
        <w:t>について記述する</w:t>
      </w:r>
      <w:r w:rsidR="00DA4C13" w:rsidRPr="00196FEF">
        <w:rPr>
          <w:rFonts w:hint="eastAsia"/>
          <w:szCs w:val="22"/>
        </w:rPr>
        <w:t>こと。</w:t>
      </w:r>
    </w:p>
    <w:p w:rsidR="00132011" w:rsidRPr="00196FEF" w:rsidRDefault="00132011" w:rsidP="00F832B6">
      <w:pPr>
        <w:ind w:firstLineChars="100" w:firstLine="219"/>
        <w:rPr>
          <w:szCs w:val="22"/>
        </w:rPr>
      </w:pPr>
      <w:r w:rsidRPr="00196FEF">
        <w:rPr>
          <w:rFonts w:hint="eastAsia"/>
          <w:szCs w:val="22"/>
        </w:rPr>
        <w:t>・使用機械</w:t>
      </w:r>
      <w:r w:rsidR="00F832B6" w:rsidRPr="00196FEF">
        <w:rPr>
          <w:rFonts w:hint="eastAsia"/>
          <w:szCs w:val="22"/>
        </w:rPr>
        <w:t>について記述する</w:t>
      </w:r>
      <w:r w:rsidR="00DA4C13" w:rsidRPr="00196FEF">
        <w:rPr>
          <w:rFonts w:hint="eastAsia"/>
          <w:szCs w:val="22"/>
        </w:rPr>
        <w:t>こと。</w:t>
      </w:r>
    </w:p>
    <w:p w:rsidR="00132011" w:rsidRPr="00196FEF" w:rsidRDefault="00132011" w:rsidP="00F832B6">
      <w:pPr>
        <w:ind w:leftChars="100" w:left="438" w:hangingChars="100" w:hanging="219"/>
        <w:rPr>
          <w:szCs w:val="22"/>
        </w:rPr>
      </w:pPr>
      <w:r w:rsidRPr="00196FEF">
        <w:rPr>
          <w:rFonts w:hint="eastAsia"/>
          <w:szCs w:val="22"/>
        </w:rPr>
        <w:t>・仮設備の構造、配置計画等について位置図、概略図等を用い具体的に記述</w:t>
      </w:r>
      <w:r w:rsidR="00F832B6" w:rsidRPr="00196FEF">
        <w:rPr>
          <w:rFonts w:hint="eastAsia"/>
          <w:szCs w:val="22"/>
        </w:rPr>
        <w:t>し、必要に応じて応力計算について記述する</w:t>
      </w:r>
      <w:r w:rsidR="00DA4C13" w:rsidRPr="00196FEF">
        <w:rPr>
          <w:rFonts w:hint="eastAsia"/>
          <w:szCs w:val="22"/>
        </w:rPr>
        <w:t>こと。</w:t>
      </w:r>
    </w:p>
    <w:p w:rsidR="0034216F" w:rsidRDefault="0034216F" w:rsidP="0034216F">
      <w:pPr>
        <w:ind w:leftChars="100" w:left="438" w:hangingChars="100" w:hanging="219"/>
        <w:rPr>
          <w:szCs w:val="22"/>
        </w:rPr>
      </w:pPr>
      <w:r w:rsidRPr="00196FEF">
        <w:rPr>
          <w:rFonts w:hint="eastAsia"/>
          <w:szCs w:val="22"/>
        </w:rPr>
        <w:t>・型枠・支保の取外し時期・順序について、設計図書で特に定めのない場合は、構造物と同じような状態で養生した供試体の圧縮強度をもとに、セメントの性質、コンクリートの配合、構造物の種類とその重要性、部材の種類及び大きさ、部材の受ける荷重、気温、天候、風通し等を考慮して、取外しの時期及び順序の計画を記載すること。（土木工事共通仕様書第１編第３章３－６－９、３－８－４参照）</w:t>
      </w:r>
    </w:p>
    <w:p w:rsidR="00E06FA6" w:rsidRPr="00196FEF" w:rsidRDefault="00E06FA6" w:rsidP="0034216F">
      <w:pPr>
        <w:ind w:leftChars="100" w:left="438" w:hangingChars="100" w:hanging="219"/>
        <w:rPr>
          <w:szCs w:val="22"/>
        </w:rPr>
      </w:pPr>
    </w:p>
    <w:p w:rsidR="0034216F" w:rsidRPr="00196FEF" w:rsidRDefault="0034216F" w:rsidP="0034216F">
      <w:pPr>
        <w:ind w:leftChars="100" w:left="438" w:hangingChars="100" w:hanging="219"/>
        <w:rPr>
          <w:szCs w:val="22"/>
        </w:rPr>
      </w:pPr>
      <w:r w:rsidRPr="00196FEF">
        <w:rPr>
          <w:rFonts w:hint="eastAsia"/>
          <w:szCs w:val="22"/>
        </w:rPr>
        <w:t>・１回の打設で完了するような小規模構造物を除いて、１回（１リフト）のコンクリート打設高さを明記すること。（土木工事共通仕様書第１編第３章３－６－４参照）</w:t>
      </w:r>
    </w:p>
    <w:p w:rsidR="00196FEF" w:rsidRDefault="0034216F" w:rsidP="00167281">
      <w:pPr>
        <w:ind w:leftChars="100" w:left="438" w:hangingChars="100" w:hanging="219"/>
        <w:rPr>
          <w:szCs w:val="22"/>
        </w:rPr>
      </w:pPr>
      <w:r w:rsidRPr="00196FEF">
        <w:rPr>
          <w:rFonts w:hint="eastAsia"/>
          <w:szCs w:val="22"/>
        </w:rPr>
        <w:t>・暑中コンクリートで遅延剤を使用する場合は、使用したコンクリートの品質を確かめ、その使用方法や添加量等について記載すること。（土木工事共通仕様書第１編第３章３－９－２参照）</w:t>
      </w:r>
    </w:p>
    <w:p w:rsidR="00E06FA6" w:rsidRPr="00E06FA6" w:rsidRDefault="00E06FA6" w:rsidP="00E06FA6">
      <w:pPr>
        <w:widowControl/>
        <w:jc w:val="left"/>
        <w:rPr>
          <w:szCs w:val="22"/>
        </w:rPr>
      </w:pPr>
      <w:r>
        <w:rPr>
          <w:szCs w:val="22"/>
        </w:rPr>
        <w:br w:type="page"/>
      </w:r>
    </w:p>
    <w:p w:rsidR="00132011" w:rsidRPr="00196FEF" w:rsidRDefault="00132011">
      <w:pPr>
        <w:ind w:left="219" w:firstLine="219"/>
        <w:jc w:val="left"/>
        <w:rPr>
          <w:rFonts w:ascii="Times New Roman"/>
          <w:b/>
          <w:sz w:val="24"/>
        </w:rPr>
      </w:pPr>
      <w:r w:rsidRPr="00196FEF">
        <w:rPr>
          <w:rFonts w:hint="eastAsia"/>
          <w:b/>
          <w:sz w:val="24"/>
        </w:rPr>
        <w:t>７－(</w:t>
      </w:r>
      <w:r w:rsidR="00DA4C13" w:rsidRPr="00196FEF">
        <w:rPr>
          <w:rFonts w:hint="eastAsia"/>
          <w:b/>
          <w:sz w:val="24"/>
        </w:rPr>
        <w:t>１</w:t>
      </w:r>
      <w:r w:rsidRPr="00196FEF">
        <w:rPr>
          <w:rFonts w:hint="eastAsia"/>
          <w:b/>
          <w:sz w:val="24"/>
        </w:rPr>
        <w:t xml:space="preserve">)　</w:t>
      </w:r>
      <w:r w:rsidRPr="00196FEF">
        <w:rPr>
          <w:rFonts w:ascii="Times New Roman" w:hint="eastAsia"/>
          <w:b/>
          <w:sz w:val="24"/>
        </w:rPr>
        <w:t>仮設備計画</w:t>
      </w:r>
    </w:p>
    <w:p w:rsidR="007C3C6B" w:rsidRPr="007C3C6B" w:rsidRDefault="007C3C6B" w:rsidP="007C3C6B">
      <w:pPr>
        <w:autoSpaceDE w:val="0"/>
        <w:autoSpaceDN w:val="0"/>
        <w:adjustRightInd w:val="0"/>
        <w:ind w:left="219" w:firstLine="219"/>
        <w:jc w:val="left"/>
        <w:rPr>
          <w:rFonts w:ascii="Times New Roman"/>
        </w:rPr>
      </w:pPr>
      <w:r w:rsidRPr="007C3C6B">
        <w:rPr>
          <w:rFonts w:ascii="Times New Roman" w:hint="eastAsia"/>
        </w:rPr>
        <w:t>仮設備計画は、工事を施工するために直接かかわりをもつものと、工事の施工に付属的にかかわるものとに大別できる。そのいずれについても、工事を安全にかつ円滑に実施するために必要なものであり、その計画に関しては適切かつ経済的でなくてはならない。</w:t>
      </w:r>
    </w:p>
    <w:p w:rsidR="007C3C6B" w:rsidRPr="007C3C6B" w:rsidRDefault="007C3C6B" w:rsidP="007C3C6B">
      <w:pPr>
        <w:autoSpaceDE w:val="0"/>
        <w:autoSpaceDN w:val="0"/>
        <w:adjustRightInd w:val="0"/>
        <w:ind w:left="219" w:firstLine="219"/>
        <w:jc w:val="left"/>
        <w:rPr>
          <w:rFonts w:ascii="Times New Roman"/>
        </w:rPr>
      </w:pPr>
      <w:r w:rsidRPr="007C3C6B">
        <w:rPr>
          <w:rFonts w:ascii="Times New Roman" w:hint="eastAsia"/>
        </w:rPr>
        <w:t>これらの仮設備は、単に工事に対する安全性のみにとどまらず、第三者や作業員に対する安全性の確保に関しても十分な配慮が要求されるところである。また、労働安全衛生法第</w:t>
      </w:r>
      <w:r w:rsidRPr="007C3C6B">
        <w:rPr>
          <w:rFonts w:asciiTheme="minorEastAsia" w:eastAsiaTheme="minorEastAsia" w:hAnsiTheme="minorEastAsia" w:hint="eastAsia"/>
        </w:rPr>
        <w:t>88</w:t>
      </w:r>
      <w:r w:rsidRPr="007C3C6B">
        <w:rPr>
          <w:rFonts w:ascii="Times New Roman" w:hint="eastAsia"/>
        </w:rPr>
        <w:t>条に規定される仮設備等については、所轄労働基準監督署長にその計画を事前に届け出なければならない。</w:t>
      </w:r>
    </w:p>
    <w:p w:rsidR="007C3C6B" w:rsidRPr="007C3C6B" w:rsidRDefault="007C3C6B" w:rsidP="007C3C6B">
      <w:pPr>
        <w:autoSpaceDE w:val="0"/>
        <w:autoSpaceDN w:val="0"/>
        <w:adjustRightInd w:val="0"/>
        <w:ind w:left="219" w:firstLine="219"/>
        <w:jc w:val="left"/>
        <w:rPr>
          <w:rFonts w:ascii="Times New Roman"/>
        </w:rPr>
      </w:pPr>
      <w:r w:rsidRPr="007C3C6B">
        <w:rPr>
          <w:rFonts w:ascii="Times New Roman" w:hint="eastAsia"/>
        </w:rPr>
        <w:t>工事の実施に関する仮設備については、発注者が設計図書で指定する指定仮設と、受注者の責任により一切の手段を定めて実施する任意仮設の２種類がある。</w:t>
      </w:r>
    </w:p>
    <w:p w:rsidR="007C3C6B" w:rsidRPr="007C3C6B" w:rsidRDefault="007C3C6B" w:rsidP="007C3C6B">
      <w:pPr>
        <w:autoSpaceDE w:val="0"/>
        <w:autoSpaceDN w:val="0"/>
        <w:adjustRightInd w:val="0"/>
        <w:ind w:left="219" w:firstLine="219"/>
        <w:jc w:val="left"/>
        <w:rPr>
          <w:rFonts w:ascii="Times New Roman"/>
        </w:rPr>
      </w:pPr>
    </w:p>
    <w:p w:rsidR="007C3C6B" w:rsidRPr="007C3C6B" w:rsidRDefault="007C3C6B" w:rsidP="007C3C6B">
      <w:pPr>
        <w:autoSpaceDE w:val="0"/>
        <w:autoSpaceDN w:val="0"/>
        <w:adjustRightInd w:val="0"/>
        <w:ind w:left="219"/>
        <w:jc w:val="left"/>
        <w:rPr>
          <w:rFonts w:ascii="Times New Roman"/>
        </w:rPr>
      </w:pPr>
      <w:r w:rsidRPr="007C3C6B">
        <w:rPr>
          <w:rFonts w:ascii="Times New Roman" w:hint="eastAsia"/>
        </w:rPr>
        <w:t>１）指定仮設</w:t>
      </w:r>
    </w:p>
    <w:p w:rsidR="007C3C6B" w:rsidRPr="007C3C6B" w:rsidRDefault="007C3C6B" w:rsidP="007C3C6B">
      <w:pPr>
        <w:autoSpaceDE w:val="0"/>
        <w:autoSpaceDN w:val="0"/>
        <w:adjustRightInd w:val="0"/>
        <w:ind w:left="438" w:firstLine="219"/>
        <w:jc w:val="left"/>
        <w:rPr>
          <w:rFonts w:ascii="Times New Roman"/>
        </w:rPr>
      </w:pPr>
      <w:r w:rsidRPr="007C3C6B">
        <w:rPr>
          <w:rFonts w:ascii="Times New Roman" w:hint="eastAsia"/>
        </w:rPr>
        <w:t>指定仮設とは、工事目的物を完成するために、発注者が設計図書で仮設の構造及び形状寸法、品質に関して指定するものをいう。</w:t>
      </w:r>
    </w:p>
    <w:p w:rsidR="007C3C6B" w:rsidRPr="007C3C6B" w:rsidRDefault="007C3C6B" w:rsidP="007C3C6B">
      <w:pPr>
        <w:autoSpaceDE w:val="0"/>
        <w:autoSpaceDN w:val="0"/>
        <w:adjustRightInd w:val="0"/>
        <w:ind w:left="438" w:firstLine="219"/>
        <w:jc w:val="left"/>
        <w:rPr>
          <w:rFonts w:ascii="Times New Roman"/>
        </w:rPr>
      </w:pPr>
      <w:r w:rsidRPr="007C3C6B">
        <w:rPr>
          <w:rFonts w:ascii="Times New Roman" w:hint="eastAsia"/>
        </w:rPr>
        <w:t>指定仮設は、設計図書に条件を明示し、その条件を前提とした請負契約</w:t>
      </w:r>
      <w:r w:rsidR="007A158E" w:rsidRPr="007A158E">
        <w:rPr>
          <w:rFonts w:ascii="Times New Roman" w:hint="eastAsia"/>
        </w:rPr>
        <w:t>に基づくため</w:t>
      </w:r>
      <w:r w:rsidRPr="007C3C6B">
        <w:rPr>
          <w:rFonts w:ascii="Times New Roman" w:hint="eastAsia"/>
        </w:rPr>
        <w:t>、指定された形状寸法、品質に関して、その規格を満足することが義務付け</w:t>
      </w:r>
      <w:r w:rsidR="007A158E">
        <w:rPr>
          <w:rFonts w:ascii="Times New Roman" w:hint="eastAsia"/>
        </w:rPr>
        <w:t>ら</w:t>
      </w:r>
      <w:r w:rsidRPr="007C3C6B">
        <w:rPr>
          <w:rFonts w:ascii="Times New Roman" w:hint="eastAsia"/>
        </w:rPr>
        <w:t>れるものである。したがって、品質の管理と出来形の管理</w:t>
      </w:r>
      <w:r w:rsidR="007A158E">
        <w:rPr>
          <w:rFonts w:ascii="Times New Roman" w:hint="eastAsia"/>
        </w:rPr>
        <w:t>を</w:t>
      </w:r>
      <w:r w:rsidRPr="007C3C6B">
        <w:rPr>
          <w:rFonts w:ascii="Times New Roman" w:hint="eastAsia"/>
        </w:rPr>
        <w:t>、工事</w:t>
      </w:r>
      <w:r>
        <w:rPr>
          <w:rFonts w:ascii="Times New Roman" w:hint="eastAsia"/>
        </w:rPr>
        <w:t>と</w:t>
      </w:r>
      <w:r w:rsidRPr="007C3C6B">
        <w:rPr>
          <w:rFonts w:ascii="Times New Roman" w:hint="eastAsia"/>
        </w:rPr>
        <w:t>同様に実施しなければならない。</w:t>
      </w:r>
    </w:p>
    <w:p w:rsidR="007C3C6B" w:rsidRDefault="007C3C6B" w:rsidP="007C3C6B">
      <w:pPr>
        <w:autoSpaceDE w:val="0"/>
        <w:autoSpaceDN w:val="0"/>
        <w:adjustRightInd w:val="0"/>
        <w:ind w:left="219"/>
        <w:jc w:val="left"/>
        <w:rPr>
          <w:rFonts w:ascii="Times New Roman"/>
        </w:rPr>
      </w:pPr>
    </w:p>
    <w:p w:rsidR="007C3C6B" w:rsidRPr="007C3C6B" w:rsidRDefault="007C3C6B" w:rsidP="007C3C6B">
      <w:pPr>
        <w:autoSpaceDE w:val="0"/>
        <w:autoSpaceDN w:val="0"/>
        <w:adjustRightInd w:val="0"/>
        <w:ind w:left="219"/>
        <w:jc w:val="left"/>
        <w:rPr>
          <w:rFonts w:ascii="Times New Roman"/>
        </w:rPr>
      </w:pPr>
      <w:r w:rsidRPr="007C3C6B">
        <w:rPr>
          <w:rFonts w:ascii="Times New Roman" w:hint="eastAsia"/>
        </w:rPr>
        <w:t>２）任意仮設</w:t>
      </w:r>
    </w:p>
    <w:p w:rsidR="007C3C6B" w:rsidRPr="007C3C6B" w:rsidRDefault="007C3C6B" w:rsidP="007C3C6B">
      <w:pPr>
        <w:autoSpaceDE w:val="0"/>
        <w:autoSpaceDN w:val="0"/>
        <w:adjustRightInd w:val="0"/>
        <w:ind w:left="438" w:firstLine="219"/>
        <w:jc w:val="left"/>
        <w:rPr>
          <w:rFonts w:ascii="Times New Roman"/>
        </w:rPr>
      </w:pPr>
      <w:r w:rsidRPr="007C3C6B">
        <w:rPr>
          <w:rFonts w:ascii="Times New Roman" w:hint="eastAsia"/>
        </w:rPr>
        <w:t>任意仮設とは、受注者が任意にその計画立案を行い実施されるもので、そのすべての責任は受注者が有するものである。</w:t>
      </w:r>
    </w:p>
    <w:p w:rsidR="007C3C6B" w:rsidRPr="007C3C6B" w:rsidRDefault="007C3C6B" w:rsidP="007C3C6B">
      <w:pPr>
        <w:pStyle w:val="a6"/>
        <w:ind w:left="438" w:firstLine="219"/>
      </w:pPr>
      <w:r w:rsidRPr="007C3C6B">
        <w:rPr>
          <w:rFonts w:hint="eastAsia"/>
        </w:rPr>
        <w:t>したがって任意仮設については、変更があっても原則として設計変更の対象とならないものであり、その反面使用する資材及び機械に関しては保有する資材の転用等、十分に活用することが許されているものである。</w:t>
      </w:r>
    </w:p>
    <w:p w:rsidR="007C3C6B" w:rsidRPr="007C3C6B" w:rsidRDefault="007C3C6B" w:rsidP="007C3C6B">
      <w:pPr>
        <w:pStyle w:val="a6"/>
        <w:ind w:left="438" w:firstLine="219"/>
      </w:pPr>
      <w:r w:rsidRPr="007C3C6B">
        <w:rPr>
          <w:rFonts w:hint="eastAsia"/>
        </w:rPr>
        <w:t>ただし、設計図書に示された施工条件が実際の現地条件と一致しない場合は設計変更の対象となる。</w:t>
      </w:r>
    </w:p>
    <w:p w:rsidR="00132011" w:rsidRPr="007C3C6B" w:rsidRDefault="00132011">
      <w:pPr>
        <w:pStyle w:val="a6"/>
        <w:ind w:left="438" w:firstLine="219"/>
      </w:pPr>
    </w:p>
    <w:p w:rsidR="00132011" w:rsidRPr="00196FEF" w:rsidRDefault="00132011">
      <w:pPr>
        <w:autoSpaceDE w:val="0"/>
        <w:autoSpaceDN w:val="0"/>
        <w:adjustRightInd w:val="0"/>
        <w:ind w:left="219" w:firstLine="219"/>
        <w:jc w:val="left"/>
        <w:rPr>
          <w:rFonts w:ascii="Times New Roman"/>
          <w:b/>
        </w:rPr>
      </w:pPr>
      <w:r w:rsidRPr="007C3C6B">
        <w:rPr>
          <w:rFonts w:ascii="Times New Roman" w:hint="eastAsia"/>
          <w:b/>
        </w:rPr>
        <w:t>仮設備計画の管理</w:t>
      </w:r>
      <w:r w:rsidRPr="00196FEF">
        <w:rPr>
          <w:rFonts w:ascii="Times New Roman" w:hint="eastAsia"/>
          <w:b/>
        </w:rPr>
        <w:t>、確認</w:t>
      </w:r>
    </w:p>
    <w:p w:rsidR="00132011" w:rsidRDefault="00132011">
      <w:pPr>
        <w:autoSpaceDE w:val="0"/>
        <w:autoSpaceDN w:val="0"/>
        <w:adjustRightInd w:val="0"/>
        <w:ind w:left="2628" w:hanging="1971"/>
        <w:jc w:val="left"/>
        <w:rPr>
          <w:rFonts w:ascii="Times New Roman"/>
        </w:rPr>
      </w:pPr>
      <w:r w:rsidRPr="00196FEF">
        <w:rPr>
          <w:rFonts w:ascii="Times New Roman" w:hint="eastAsia"/>
        </w:rPr>
        <w:t>指定仮設の場合　　指定条件を計画書に記載、または、仮設図を作成し構造物条件（形状寸法、品質、数量）が満足しているか、仮設図（展開図）及び写真にて確</w:t>
      </w:r>
      <w:r w:rsidRPr="003316E0">
        <w:rPr>
          <w:rFonts w:ascii="Times New Roman" w:hint="eastAsia"/>
        </w:rPr>
        <w:t>認する。</w:t>
      </w:r>
    </w:p>
    <w:p w:rsidR="00065A60" w:rsidRPr="00196FEF" w:rsidRDefault="00065A60" w:rsidP="00065A60">
      <w:pPr>
        <w:autoSpaceDE w:val="0"/>
        <w:autoSpaceDN w:val="0"/>
        <w:adjustRightInd w:val="0"/>
        <w:ind w:left="2628" w:hanging="1971"/>
        <w:jc w:val="left"/>
        <w:rPr>
          <w:rFonts w:ascii="Times New Roman"/>
        </w:rPr>
      </w:pPr>
      <w:r w:rsidRPr="00196FEF">
        <w:rPr>
          <w:rFonts w:ascii="Times New Roman" w:hint="eastAsia"/>
        </w:rPr>
        <w:t>任意仮設の場合　　計画書に記載した事項及び変更事項に対し、実施証明として施工状況写真を撮っておく。</w:t>
      </w: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pPr>
      <w:r w:rsidRPr="003316E0">
        <w:br w:type="page"/>
        <w:t xml:space="preserve"> </w:t>
      </w:r>
      <w:r w:rsidRPr="003316E0">
        <w:rPr>
          <w:rFonts w:hint="eastAsia"/>
        </w:rPr>
        <w:t>【例：道路改良】</w:t>
      </w:r>
    </w:p>
    <w:p w:rsidR="00132011" w:rsidRPr="003316E0" w:rsidRDefault="00F37620">
      <w:pPr>
        <w:autoSpaceDE w:val="0"/>
        <w:autoSpaceDN w:val="0"/>
        <w:adjustRightInd w:val="0"/>
        <w:jc w:val="left"/>
      </w:pPr>
      <w:r w:rsidRPr="003316E0">
        <w:rPr>
          <w:noProof/>
        </w:rPr>
        <mc:AlternateContent>
          <mc:Choice Requires="wps">
            <w:drawing>
              <wp:anchor distT="0" distB="0" distL="114300" distR="114300" simplePos="0" relativeHeight="251635712" behindDoc="0" locked="0" layoutInCell="0" allowOverlap="1">
                <wp:simplePos x="0" y="0"/>
                <wp:positionH relativeFrom="column">
                  <wp:posOffset>0</wp:posOffset>
                </wp:positionH>
                <wp:positionV relativeFrom="paragraph">
                  <wp:posOffset>113665</wp:posOffset>
                </wp:positionV>
                <wp:extent cx="6118860" cy="8752205"/>
                <wp:effectExtent l="0" t="0" r="0" b="0"/>
                <wp:wrapNone/>
                <wp:docPr id="10"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875220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0EC98B" id="Rectangle 136" o:spid="_x0000_s1026" style="position:absolute;left:0;text-align:left;margin-left:0;margin-top:8.95pt;width:481.8pt;height:689.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" o:allowincell="f" filled="f" strokeweight="1.25pt"/>
            </w:pict>
          </mc:Fallback>
        </mc:AlternateContent>
      </w:r>
    </w:p>
    <w:p w:rsidR="00132011" w:rsidRPr="003316E0" w:rsidRDefault="00132011">
      <w:pPr>
        <w:autoSpaceDE w:val="0"/>
        <w:autoSpaceDN w:val="0"/>
        <w:adjustRightInd w:val="0"/>
        <w:ind w:firstLine="219"/>
        <w:jc w:val="left"/>
        <w:rPr>
          <w:b/>
          <w:sz w:val="24"/>
        </w:rPr>
      </w:pPr>
      <w:r w:rsidRPr="003316E0">
        <w:rPr>
          <w:rFonts w:hint="eastAsia"/>
          <w:b/>
          <w:sz w:val="24"/>
        </w:rPr>
        <w:t>仮設備計画</w:t>
      </w:r>
    </w:p>
    <w:p w:rsidR="00132011" w:rsidRPr="003316E0" w:rsidRDefault="00132011">
      <w:pPr>
        <w:autoSpaceDE w:val="0"/>
        <w:autoSpaceDN w:val="0"/>
        <w:adjustRightInd w:val="0"/>
        <w:spacing w:line="340" w:lineRule="exact"/>
        <w:jc w:val="left"/>
      </w:pPr>
    </w:p>
    <w:p w:rsidR="00132011" w:rsidRPr="003316E0" w:rsidRDefault="00132011">
      <w:pPr>
        <w:autoSpaceDE w:val="0"/>
        <w:autoSpaceDN w:val="0"/>
        <w:adjustRightInd w:val="0"/>
        <w:spacing w:line="340" w:lineRule="exact"/>
        <w:ind w:right="441" w:firstLine="438"/>
        <w:jc w:val="left"/>
      </w:pPr>
      <w:r w:rsidRPr="003316E0">
        <w:rPr>
          <w:rFonts w:hint="eastAsia"/>
        </w:rPr>
        <w:t>１）付替道、支道、坂道</w:t>
      </w:r>
    </w:p>
    <w:p w:rsidR="00132011" w:rsidRPr="003316E0" w:rsidRDefault="00132011">
      <w:pPr>
        <w:autoSpaceDE w:val="0"/>
        <w:autoSpaceDN w:val="0"/>
        <w:adjustRightInd w:val="0"/>
        <w:spacing w:line="340" w:lineRule="exact"/>
        <w:ind w:left="657" w:right="441" w:firstLine="219"/>
        <w:jc w:val="left"/>
      </w:pPr>
      <w:r w:rsidRPr="003316E0">
        <w:rPr>
          <w:rFonts w:hint="eastAsia"/>
        </w:rPr>
        <w:t>施工方法、施工順序は擁壁工と同じであるが、施工前に地権者及び道路管理者と十分に打ち合わせを行い施工する。</w:t>
      </w:r>
    </w:p>
    <w:p w:rsidR="00132011" w:rsidRPr="003316E0" w:rsidRDefault="00132011">
      <w:pPr>
        <w:autoSpaceDE w:val="0"/>
        <w:autoSpaceDN w:val="0"/>
        <w:adjustRightInd w:val="0"/>
        <w:spacing w:line="200" w:lineRule="exact"/>
        <w:ind w:right="441"/>
        <w:jc w:val="left"/>
      </w:pPr>
    </w:p>
    <w:p w:rsidR="00132011" w:rsidRPr="003316E0" w:rsidRDefault="00132011">
      <w:pPr>
        <w:autoSpaceDE w:val="0"/>
        <w:autoSpaceDN w:val="0"/>
        <w:adjustRightInd w:val="0"/>
        <w:spacing w:line="200" w:lineRule="exact"/>
        <w:ind w:right="441" w:firstLine="438"/>
        <w:jc w:val="left"/>
      </w:pPr>
      <w:r w:rsidRPr="003316E0">
        <w:rPr>
          <w:rFonts w:hint="eastAsia"/>
        </w:rPr>
        <w:t>２）舗装</w:t>
      </w:r>
    </w:p>
    <w:p w:rsidR="00132011" w:rsidRPr="003316E0" w:rsidRDefault="00132011">
      <w:pPr>
        <w:autoSpaceDE w:val="0"/>
        <w:autoSpaceDN w:val="0"/>
        <w:adjustRightInd w:val="0"/>
        <w:spacing w:line="340" w:lineRule="exact"/>
        <w:ind w:right="441" w:firstLine="657"/>
        <w:jc w:val="left"/>
      </w:pPr>
      <w:r w:rsidRPr="003316E0">
        <w:rPr>
          <w:rFonts w:hint="eastAsia"/>
        </w:rPr>
        <w:t>イ）路盤</w:t>
      </w:r>
    </w:p>
    <w:p w:rsidR="00132011" w:rsidRPr="003316E0" w:rsidRDefault="007B1C7E">
      <w:pPr>
        <w:autoSpaceDE w:val="0"/>
        <w:autoSpaceDN w:val="0"/>
        <w:adjustRightInd w:val="0"/>
        <w:spacing w:line="340" w:lineRule="exact"/>
        <w:ind w:left="876" w:right="441" w:firstLine="219"/>
        <w:jc w:val="left"/>
      </w:pPr>
      <w:r>
        <w:rPr>
          <w:rFonts w:hint="eastAsia"/>
        </w:rPr>
        <w:t>再生</w:t>
      </w:r>
      <w:r w:rsidR="00132011" w:rsidRPr="003316E0">
        <w:rPr>
          <w:rFonts w:hint="eastAsia"/>
        </w:rPr>
        <w:t>砕石（</w:t>
      </w:r>
      <w:r>
        <w:rPr>
          <w:rFonts w:hint="eastAsia"/>
        </w:rPr>
        <w:t>Ｒ</w:t>
      </w:r>
      <w:r w:rsidR="00132011" w:rsidRPr="003316E0">
        <w:rPr>
          <w:rFonts w:hint="eastAsia"/>
        </w:rPr>
        <w:t>Ｃ－４０）を使用し、締固めはマカダムローラー、タイヤローラーを使用する。</w:t>
      </w:r>
    </w:p>
    <w:p w:rsidR="00132011" w:rsidRPr="003316E0" w:rsidRDefault="00132011">
      <w:pPr>
        <w:autoSpaceDE w:val="0"/>
        <w:autoSpaceDN w:val="0"/>
        <w:adjustRightInd w:val="0"/>
        <w:spacing w:line="340" w:lineRule="exact"/>
        <w:ind w:left="876" w:right="441" w:firstLine="219"/>
        <w:jc w:val="left"/>
      </w:pPr>
      <w:r w:rsidRPr="003316E0">
        <w:rPr>
          <w:rFonts w:hint="eastAsia"/>
        </w:rPr>
        <w:t>プライムコート（ＰＫ－３）は、エンジンスプレーヤーを使用し、壁等の構造物を汚さないよう所定の量を均一に散布したのち養生砂を散布する。</w:t>
      </w:r>
    </w:p>
    <w:p w:rsidR="00132011" w:rsidRPr="003316E0" w:rsidRDefault="00132011">
      <w:pPr>
        <w:autoSpaceDE w:val="0"/>
        <w:autoSpaceDN w:val="0"/>
        <w:adjustRightInd w:val="0"/>
        <w:spacing w:line="200" w:lineRule="exact"/>
        <w:ind w:right="441"/>
        <w:jc w:val="left"/>
      </w:pPr>
    </w:p>
    <w:p w:rsidR="00132011" w:rsidRPr="003316E0" w:rsidRDefault="00132011">
      <w:pPr>
        <w:autoSpaceDE w:val="0"/>
        <w:autoSpaceDN w:val="0"/>
        <w:adjustRightInd w:val="0"/>
        <w:spacing w:line="200" w:lineRule="exact"/>
        <w:ind w:right="441" w:firstLine="657"/>
        <w:jc w:val="left"/>
      </w:pPr>
      <w:r w:rsidRPr="003316E0">
        <w:rPr>
          <w:rFonts w:hint="eastAsia"/>
        </w:rPr>
        <w:t>ロ）基層、表層</w:t>
      </w:r>
    </w:p>
    <w:p w:rsidR="00132011" w:rsidRPr="003316E0" w:rsidRDefault="00132011">
      <w:pPr>
        <w:autoSpaceDE w:val="0"/>
        <w:autoSpaceDN w:val="0"/>
        <w:adjustRightInd w:val="0"/>
        <w:spacing w:line="340" w:lineRule="exact"/>
        <w:ind w:right="441" w:firstLine="1095"/>
        <w:jc w:val="left"/>
      </w:pPr>
      <w:r w:rsidRPr="003316E0">
        <w:rPr>
          <w:rFonts w:hint="eastAsia"/>
        </w:rPr>
        <w:t>敷均しはフィニッシャーで行う。</w:t>
      </w:r>
    </w:p>
    <w:p w:rsidR="00132011" w:rsidRPr="003316E0" w:rsidRDefault="00132011">
      <w:pPr>
        <w:autoSpaceDE w:val="0"/>
        <w:autoSpaceDN w:val="0"/>
        <w:adjustRightInd w:val="0"/>
        <w:spacing w:line="340" w:lineRule="exact"/>
        <w:ind w:right="441" w:firstLine="1095"/>
        <w:jc w:val="left"/>
      </w:pPr>
      <w:r w:rsidRPr="003316E0">
        <w:rPr>
          <w:rFonts w:hint="eastAsia"/>
        </w:rPr>
        <w:t>締固めは、振動ローラーで締固める。</w:t>
      </w:r>
    </w:p>
    <w:p w:rsidR="00132011" w:rsidRPr="003316E0" w:rsidRDefault="00132011">
      <w:pPr>
        <w:autoSpaceDE w:val="0"/>
        <w:autoSpaceDN w:val="0"/>
        <w:adjustRightInd w:val="0"/>
        <w:spacing w:line="200" w:lineRule="exact"/>
        <w:ind w:right="441"/>
        <w:jc w:val="left"/>
      </w:pPr>
    </w:p>
    <w:p w:rsidR="00132011" w:rsidRPr="003316E0" w:rsidRDefault="00132011">
      <w:pPr>
        <w:autoSpaceDE w:val="0"/>
        <w:autoSpaceDN w:val="0"/>
        <w:adjustRightInd w:val="0"/>
        <w:spacing w:line="200" w:lineRule="exact"/>
        <w:ind w:right="441" w:firstLine="438"/>
        <w:jc w:val="left"/>
      </w:pPr>
      <w:r w:rsidRPr="003316E0">
        <w:rPr>
          <w:rFonts w:hint="eastAsia"/>
        </w:rPr>
        <w:t>３）迂回路</w:t>
      </w:r>
    </w:p>
    <w:p w:rsidR="00132011" w:rsidRPr="003316E0" w:rsidRDefault="00132011">
      <w:pPr>
        <w:autoSpaceDE w:val="0"/>
        <w:autoSpaceDN w:val="0"/>
        <w:adjustRightInd w:val="0"/>
        <w:spacing w:line="340" w:lineRule="exact"/>
        <w:ind w:right="441" w:firstLine="876"/>
        <w:jc w:val="left"/>
      </w:pPr>
      <w:r w:rsidRPr="003316E0">
        <w:rPr>
          <w:rFonts w:hint="eastAsia"/>
        </w:rPr>
        <w:t>保安施設を設置し、第３者災害が起こらないよう十分注意して行う。</w:t>
      </w:r>
    </w:p>
    <w:p w:rsidR="00132011" w:rsidRPr="003316E0" w:rsidRDefault="00132011">
      <w:pPr>
        <w:autoSpaceDE w:val="0"/>
        <w:autoSpaceDN w:val="0"/>
        <w:adjustRightInd w:val="0"/>
        <w:spacing w:line="340" w:lineRule="exact"/>
        <w:ind w:right="441" w:firstLine="876"/>
        <w:jc w:val="left"/>
      </w:pPr>
      <w:r w:rsidRPr="003316E0">
        <w:rPr>
          <w:rFonts w:hint="eastAsia"/>
        </w:rPr>
        <w:t>また、迂回路計画及びそれに伴う仮設備計画を添付する。</w:t>
      </w:r>
    </w:p>
    <w:p w:rsidR="00132011" w:rsidRPr="003316E0" w:rsidRDefault="00DC5FCC">
      <w:pPr>
        <w:autoSpaceDE w:val="0"/>
        <w:autoSpaceDN w:val="0"/>
        <w:adjustRightInd w:val="0"/>
        <w:jc w:val="left"/>
      </w:pPr>
      <w:r>
        <w:rPr>
          <w:noProof/>
        </w:rPr>
        <w:object w:dxaOrig="1440" w:dyaOrig="1440">
          <v:shape id="_x0000_s1180" type="#_x0000_t75" style="position:absolute;margin-left:32.85pt;margin-top:4pt;width:415.95pt;height:338.4pt;z-index:251656192" o:allowincell="f">
            <v:imagedata r:id="rId19" o:title=""/>
          </v:shape>
          <o:OLEObject Type="Embed" ProgID="HANAKO.Document.9" ShapeID="_x0000_s1180" DrawAspect="Content" ObjectID="_1817805655" r:id="rId20"/>
        </w:objec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r w:rsidRPr="003316E0">
        <w:rPr>
          <w:rFonts w:hint="eastAsia"/>
        </w:rPr>
        <w:t xml:space="preserve">　</w: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center"/>
      </w:pPr>
      <w:r w:rsidRPr="003316E0">
        <w:rPr>
          <w:rFonts w:hint="eastAsia"/>
        </w:rPr>
        <w:t>図－１　仮設備計画</w:t>
      </w:r>
    </w:p>
    <w:p w:rsidR="00132011" w:rsidRPr="003316E0" w:rsidRDefault="00132011">
      <w:pPr>
        <w:autoSpaceDE w:val="0"/>
        <w:autoSpaceDN w:val="0"/>
        <w:adjustRightInd w:val="0"/>
        <w:sectPr w:rsidR="00132011" w:rsidRPr="003316E0" w:rsidSect="00494359">
          <w:pgSz w:w="11907" w:h="16840" w:code="9"/>
          <w:pgMar w:top="1134" w:right="1134" w:bottom="1134" w:left="1134" w:header="851" w:footer="567" w:gutter="0"/>
          <w:pgNumType w:fmt="numberInDash"/>
          <w:cols w:space="425"/>
          <w:docGrid w:type="linesAndChars" w:linePitch="358" w:charSpace="-191"/>
        </w:sectPr>
      </w:pPr>
    </w:p>
    <w:p w:rsidR="00132011" w:rsidRPr="003316E0" w:rsidRDefault="00DC5FCC">
      <w:pPr>
        <w:autoSpaceDE w:val="0"/>
        <w:autoSpaceDN w:val="0"/>
        <w:adjustRightInd w:val="0"/>
        <w:jc w:val="left"/>
      </w:pPr>
      <w:r>
        <w:rPr>
          <w:noProof/>
        </w:rPr>
        <w:object w:dxaOrig="1440" w:dyaOrig="1440">
          <v:shape id="_x0000_s1182" type="#_x0000_t75" style="position:absolute;margin-left:0;margin-top:10.3pt;width:684.45pt;height:436.3pt;z-index:251658240" o:allowincell="f">
            <v:imagedata r:id="rId21" o:title=""/>
          </v:shape>
          <o:OLEObject Type="Embed" ProgID="HANAKO.Document.9" ShapeID="_x0000_s1182" DrawAspect="Content" ObjectID="_1817805656" r:id="rId22"/>
        </w:object>
      </w:r>
      <w:r w:rsidR="00F37620" w:rsidRPr="003316E0">
        <w:rPr>
          <w:noProof/>
        </w:rPr>
        <mc:AlternateContent>
          <mc:Choice Requires="wps">
            <w:drawing>
              <wp:anchor distT="0" distB="0" distL="114300" distR="114300" simplePos="0" relativeHeight="251657216" behindDoc="0" locked="0" layoutInCell="0" allowOverlap="1">
                <wp:simplePos x="0" y="0"/>
                <wp:positionH relativeFrom="margin">
                  <wp:align>left</wp:align>
                </wp:positionH>
                <wp:positionV relativeFrom="paragraph">
                  <wp:posOffset>879</wp:posOffset>
                </wp:positionV>
                <wp:extent cx="9178290" cy="6031523"/>
                <wp:effectExtent l="0" t="0" r="22860" b="26670"/>
                <wp:wrapNone/>
                <wp:docPr id="9"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78290" cy="6031523"/>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27A8CB" id="Rectangle 157" o:spid="_x0000_s1026" style="position:absolute;left:0;text-align:left;margin-left:0;margin-top:.05pt;width:722.7pt;height:474.9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7DN8AIAADg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" o:allowincell="f" filled="f" strokeweight="1.25pt">
                <w10:wrap anchorx="margin"/>
              </v:rect>
            </w:pict>
          </mc:Fallback>
        </mc:AlternateConten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spacing w:line="360" w:lineRule="auto"/>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center"/>
      </w:pPr>
      <w:r w:rsidRPr="003316E0">
        <w:rPr>
          <w:rFonts w:hint="eastAsia"/>
        </w:rPr>
        <w:t>図－２　仮設備計画</w:t>
      </w:r>
    </w:p>
    <w:p w:rsidR="00132011" w:rsidRPr="003316E0" w:rsidRDefault="00F37620">
      <w:pPr>
        <w:pStyle w:val="a7"/>
        <w:tabs>
          <w:tab w:val="clear" w:pos="4252"/>
          <w:tab w:val="clear" w:pos="8504"/>
        </w:tabs>
        <w:autoSpaceDE w:val="0"/>
        <w:autoSpaceDN w:val="0"/>
        <w:adjustRightInd w:val="0"/>
        <w:snapToGrid/>
      </w:pPr>
      <w:r w:rsidRPr="003316E0">
        <w:rPr>
          <w:noProof/>
        </w:rPr>
        <mc:AlternateContent>
          <mc:Choice Requires="wps">
            <w:drawing>
              <wp:anchor distT="0" distB="0" distL="114300" distR="114300" simplePos="0" relativeHeight="251659264" behindDoc="0" locked="0" layoutInCell="0" allowOverlap="1">
                <wp:simplePos x="0" y="0"/>
                <wp:positionH relativeFrom="margin">
                  <wp:align>left</wp:align>
                </wp:positionH>
                <wp:positionV relativeFrom="paragraph">
                  <wp:posOffset>879</wp:posOffset>
                </wp:positionV>
                <wp:extent cx="9178290" cy="6031523"/>
                <wp:effectExtent l="0" t="0" r="22860" b="26670"/>
                <wp:wrapNone/>
                <wp:docPr id="8"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78290" cy="6031523"/>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FB6C1" id="Rectangle 159" o:spid="_x0000_s1026" style="position:absolute;left:0;text-align:left;margin-left:0;margin-top:.05pt;width:722.7pt;height:474.9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WTm8AIAADg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" o:allowincell="f" filled="f" strokeweight="1.25pt">
                <w10:wrap anchorx="margin"/>
              </v:rect>
            </w:pict>
          </mc:Fallback>
        </mc:AlternateContent>
      </w:r>
    </w:p>
    <w:p w:rsidR="00132011" w:rsidRPr="003316E0" w:rsidRDefault="00DC5FCC">
      <w:pPr>
        <w:pStyle w:val="a7"/>
        <w:tabs>
          <w:tab w:val="clear" w:pos="4252"/>
          <w:tab w:val="clear" w:pos="8504"/>
        </w:tabs>
        <w:autoSpaceDE w:val="0"/>
        <w:autoSpaceDN w:val="0"/>
        <w:adjustRightInd w:val="0"/>
        <w:snapToGrid/>
      </w:pPr>
      <w:r>
        <w:rPr>
          <w:noProof/>
        </w:rPr>
        <w:object w:dxaOrig="1440" w:dyaOrig="1440">
          <v:shape id="_x0000_s1235" type="#_x0000_t75" style="position:absolute;left:0;text-align:left;margin-left:10.95pt;margin-top:0;width:689.85pt;height:409.1pt;z-index:251666432" o:allowincell="f">
            <v:imagedata r:id="rId23" o:title=""/>
          </v:shape>
          <o:OLEObject Type="Embed" ProgID="HANAKO.Document.9" ShapeID="_x0000_s1235" DrawAspect="Content" ObjectID="_1817805657" r:id="rId24"/>
        </w:object>
      </w: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spacing w:line="360" w:lineRule="auto"/>
      </w:pPr>
    </w:p>
    <w:p w:rsidR="00132011" w:rsidRPr="003316E0" w:rsidRDefault="00132011">
      <w:pPr>
        <w:pStyle w:val="a7"/>
        <w:tabs>
          <w:tab w:val="clear" w:pos="4252"/>
          <w:tab w:val="clear" w:pos="8504"/>
        </w:tabs>
        <w:autoSpaceDE w:val="0"/>
        <w:autoSpaceDN w:val="0"/>
        <w:adjustRightInd w:val="0"/>
        <w:snapToGrid/>
        <w:jc w:val="center"/>
      </w:pPr>
      <w:r w:rsidRPr="003316E0">
        <w:rPr>
          <w:rFonts w:hint="eastAsia"/>
        </w:rPr>
        <w:t>図－３　迂回路計画（その１）</w:t>
      </w:r>
    </w:p>
    <w:p w:rsidR="00132011" w:rsidRPr="003316E0" w:rsidRDefault="00582780">
      <w:pPr>
        <w:pStyle w:val="a7"/>
        <w:tabs>
          <w:tab w:val="clear" w:pos="4252"/>
          <w:tab w:val="clear" w:pos="8504"/>
        </w:tabs>
        <w:autoSpaceDE w:val="0"/>
        <w:autoSpaceDN w:val="0"/>
        <w:adjustRightInd w:val="0"/>
        <w:snapToGrid/>
      </w:pPr>
      <w:r w:rsidRPr="003316E0">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paragraph">
                  <wp:posOffset>879</wp:posOffset>
                </wp:positionV>
                <wp:extent cx="9178290" cy="6040316"/>
                <wp:effectExtent l="0" t="0" r="22860" b="17780"/>
                <wp:wrapNone/>
                <wp:docPr id="7"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78290" cy="6040316"/>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6E356" id="Rectangle 160" o:spid="_x0000_s1026" style="position:absolute;left:0;text-align:left;margin-left:0;margin-top:.05pt;width:722.7pt;height:475.6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" o:allowincell="f" filled="f" strokeweight="1.25pt">
                <w10:wrap anchorx="margin"/>
              </v:rect>
            </w:pict>
          </mc:Fallback>
        </mc:AlternateContent>
      </w:r>
      <w:r w:rsidR="00DC5FCC">
        <w:rPr>
          <w:noProof/>
        </w:rPr>
        <w:object w:dxaOrig="1440" w:dyaOrig="1440">
          <v:shape id="_x0000_s1236" type="#_x0000_t75" style="position:absolute;left:0;text-align:left;margin-left:21.9pt;margin-top:6.85pt;width:678.9pt;height:425pt;z-index:251667456;mso-position-horizontal-relative:text;mso-position-vertical-relative:text" o:allowincell="f">
            <v:imagedata r:id="rId25" o:title=""/>
          </v:shape>
          <o:OLEObject Type="Embed" ProgID="HANAKO.Document.9" ShapeID="_x0000_s1236" DrawAspect="Content" ObjectID="_1817805658" r:id="rId26"/>
        </w:object>
      </w: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spacing w:line="360" w:lineRule="auto"/>
      </w:pPr>
    </w:p>
    <w:p w:rsidR="00132011" w:rsidRPr="003316E0" w:rsidRDefault="00132011">
      <w:pPr>
        <w:pStyle w:val="a7"/>
        <w:tabs>
          <w:tab w:val="clear" w:pos="4252"/>
          <w:tab w:val="clear" w:pos="8504"/>
        </w:tabs>
        <w:autoSpaceDE w:val="0"/>
        <w:autoSpaceDN w:val="0"/>
        <w:adjustRightInd w:val="0"/>
        <w:snapToGrid/>
        <w:jc w:val="center"/>
      </w:pPr>
      <w:r w:rsidRPr="003316E0">
        <w:rPr>
          <w:rFonts w:hint="eastAsia"/>
        </w:rPr>
        <w:t>図－４　迂回路計画（その２）</w:t>
      </w:r>
    </w:p>
    <w:p w:rsidR="00132011" w:rsidRPr="003316E0" w:rsidRDefault="00132011">
      <w:pPr>
        <w:autoSpaceDE w:val="0"/>
        <w:autoSpaceDN w:val="0"/>
        <w:adjustRightInd w:val="0"/>
        <w:jc w:val="left"/>
        <w:sectPr w:rsidR="00132011" w:rsidRPr="003316E0" w:rsidSect="00494359">
          <w:pgSz w:w="16840" w:h="11907" w:orient="landscape" w:code="9"/>
          <w:pgMar w:top="1134" w:right="1134" w:bottom="1134" w:left="1134" w:header="851" w:footer="567" w:gutter="0"/>
          <w:pgNumType w:fmt="numberInDash"/>
          <w:cols w:space="425"/>
          <w:docGrid w:type="linesAndChars" w:linePitch="358" w:charSpace="-191"/>
        </w:sectPr>
      </w:pPr>
    </w:p>
    <w:p w:rsidR="00132011" w:rsidRPr="003316E0" w:rsidRDefault="00F37620">
      <w:pPr>
        <w:autoSpaceDE w:val="0"/>
        <w:autoSpaceDN w:val="0"/>
        <w:adjustRightInd w:val="0"/>
        <w:jc w:val="left"/>
        <w:rPr>
          <w:rFonts w:ascii="Times New Roman"/>
        </w:rPr>
      </w:pPr>
      <w:r w:rsidRPr="003316E0">
        <w:rPr>
          <w:rFonts w:ascii="Times New Roman"/>
          <w:noProof/>
        </w:rPr>
        <mc:AlternateContent>
          <mc:Choice Requires="wps">
            <w:drawing>
              <wp:anchor distT="0" distB="0" distL="114300" distR="114300" simplePos="0" relativeHeight="251661312" behindDoc="0" locked="0" layoutInCell="0" allowOverlap="1">
                <wp:simplePos x="0" y="0"/>
                <wp:positionH relativeFrom="column">
                  <wp:posOffset>0</wp:posOffset>
                </wp:positionH>
                <wp:positionV relativeFrom="paragraph">
                  <wp:posOffset>0</wp:posOffset>
                </wp:positionV>
                <wp:extent cx="6118860" cy="9093200"/>
                <wp:effectExtent l="0" t="0" r="0" b="0"/>
                <wp:wrapNone/>
                <wp:docPr id="6"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909320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E8168" id="Rectangle 161" o:spid="_x0000_s1026" style="position:absolute;left:0;text-align:left;margin-left:0;margin-top:0;width:481.8pt;height:7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" o:allowincell="f" filled="f" strokeweight="1.25pt"/>
            </w:pict>
          </mc:Fallback>
        </mc:AlternateContent>
      </w:r>
    </w:p>
    <w:p w:rsidR="00132011" w:rsidRPr="003316E0" w:rsidRDefault="00DC5FCC">
      <w:pPr>
        <w:autoSpaceDE w:val="0"/>
        <w:autoSpaceDN w:val="0"/>
        <w:adjustRightInd w:val="0"/>
        <w:jc w:val="left"/>
        <w:rPr>
          <w:rFonts w:ascii="Times New Roman" w:eastAsia="ＭＳ ゴシック"/>
        </w:rPr>
      </w:pPr>
      <w:r>
        <w:rPr>
          <w:rFonts w:ascii="Times New Roman"/>
          <w:noProof/>
        </w:rPr>
        <w:object w:dxaOrig="1440" w:dyaOrig="1440">
          <v:shape id="_x0000_s1237" type="#_x0000_t75" style="position:absolute;margin-left:10.95pt;margin-top:8.95pt;width:455.85pt;height:635.45pt;z-index:251668480" o:allowincell="f">
            <v:imagedata r:id="rId27" o:title=""/>
          </v:shape>
          <o:OLEObject Type="Embed" ProgID="HANAKO.Document.9" ShapeID="_x0000_s1237" DrawAspect="Content" ObjectID="_1817805659" r:id="rId28"/>
        </w:object>
      </w:r>
      <w:r w:rsidR="00132011" w:rsidRPr="003316E0">
        <w:rPr>
          <w:rFonts w:ascii="Times New Roman" w:hint="eastAsia"/>
        </w:rPr>
        <w:t xml:space="preserve">　</w:t>
      </w:r>
      <w:r w:rsidR="00132011" w:rsidRPr="003316E0">
        <w:rPr>
          <w:rFonts w:ascii="Times New Roman" w:eastAsia="ＭＳ ゴシック" w:hint="eastAsia"/>
        </w:rPr>
        <w:t>交通切廻し計画</w:t>
      </w: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spacing w:line="360" w:lineRule="auto"/>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center"/>
        <w:rPr>
          <w:rFonts w:ascii="Times New Roman"/>
        </w:rPr>
      </w:pPr>
      <w:r w:rsidRPr="003316E0">
        <w:rPr>
          <w:rFonts w:ascii="Times New Roman" w:hint="eastAsia"/>
        </w:rPr>
        <w:t>図－５　現道交通切替及び夜間の安全施設計画（○○／○○～○○／○○）</w:t>
      </w:r>
    </w:p>
    <w:p w:rsidR="00EB140C" w:rsidRPr="003316E0" w:rsidRDefault="00EB140C">
      <w:pPr>
        <w:autoSpaceDE w:val="0"/>
        <w:autoSpaceDN w:val="0"/>
        <w:adjustRightInd w:val="0"/>
        <w:jc w:val="left"/>
        <w:rPr>
          <w:rFonts w:ascii="Times New Roman"/>
        </w:rPr>
      </w:pPr>
    </w:p>
    <w:p w:rsidR="00EB140C" w:rsidRDefault="00EB140C" w:rsidP="0006160E">
      <w:pPr>
        <w:autoSpaceDE w:val="0"/>
        <w:autoSpaceDN w:val="0"/>
        <w:adjustRightInd w:val="0"/>
        <w:ind w:firstLineChars="200" w:firstLine="450"/>
        <w:jc w:val="left"/>
        <w:rPr>
          <w:rFonts w:ascii="Times New Roman"/>
        </w:rPr>
      </w:pPr>
      <w:r w:rsidRPr="003316E0">
        <w:rPr>
          <w:rFonts w:ascii="Times New Roman"/>
          <w:noProof/>
          <w:sz w:val="24"/>
        </w:rPr>
        <mc:AlternateContent>
          <mc:Choice Requires="wps">
            <w:drawing>
              <wp:anchor distT="0" distB="0" distL="114300" distR="114300" simplePos="0" relativeHeight="251636736" behindDoc="0" locked="0" layoutInCell="0" allowOverlap="1">
                <wp:simplePos x="0" y="0"/>
                <wp:positionH relativeFrom="margin">
                  <wp:align>right</wp:align>
                </wp:positionH>
                <wp:positionV relativeFrom="paragraph">
                  <wp:posOffset>6790</wp:posOffset>
                </wp:positionV>
                <wp:extent cx="6118860" cy="9210675"/>
                <wp:effectExtent l="0" t="0" r="15240" b="28575"/>
                <wp:wrapNone/>
                <wp:docPr id="5"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921067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B5554" id="Rectangle 137" o:spid="_x0000_s1026" style="position:absolute;left:0;text-align:left;margin-left:430.6pt;margin-top:.55pt;width:481.8pt;height:725.25pt;z-index:251636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" o:allowincell="f" filled="f" strokeweight="1.25pt">
                <w10:wrap anchorx="margin"/>
              </v:rect>
            </w:pict>
          </mc:Fallback>
        </mc:AlternateContent>
      </w:r>
    </w:p>
    <w:p w:rsidR="00132011" w:rsidRPr="003316E0" w:rsidRDefault="00132011" w:rsidP="0006160E">
      <w:pPr>
        <w:autoSpaceDE w:val="0"/>
        <w:autoSpaceDN w:val="0"/>
        <w:adjustRightInd w:val="0"/>
        <w:ind w:firstLineChars="200" w:firstLine="410"/>
        <w:jc w:val="left"/>
        <w:rPr>
          <w:rFonts w:ascii="Times New Roman"/>
        </w:rPr>
      </w:pPr>
      <w:r w:rsidRPr="003316E0">
        <w:rPr>
          <w:rFonts w:ascii="Times New Roman" w:hint="eastAsia"/>
        </w:rPr>
        <w:t>４）仮設防護</w:t>
      </w:r>
    </w:p>
    <w:p w:rsidR="00132011" w:rsidRPr="003316E0" w:rsidRDefault="00132011">
      <w:pPr>
        <w:autoSpaceDE w:val="0"/>
        <w:autoSpaceDN w:val="0"/>
        <w:adjustRightInd w:val="0"/>
        <w:spacing w:line="240" w:lineRule="exact"/>
        <w:jc w:val="left"/>
        <w:rPr>
          <w:rFonts w:ascii="Times New Roman"/>
        </w:rPr>
      </w:pPr>
    </w:p>
    <w:p w:rsidR="00132011" w:rsidRPr="003316E0" w:rsidRDefault="00132011" w:rsidP="007B1C7E">
      <w:pPr>
        <w:autoSpaceDE w:val="0"/>
        <w:autoSpaceDN w:val="0"/>
        <w:adjustRightInd w:val="0"/>
        <w:spacing w:line="240" w:lineRule="exact"/>
        <w:ind w:left="851" w:right="441" w:hanging="194"/>
        <w:jc w:val="left"/>
      </w:pPr>
      <w:r w:rsidRPr="003316E0">
        <w:rPr>
          <w:rFonts w:hint="eastAsia"/>
        </w:rPr>
        <w:t>イ）仮設防護柵の施工は、仮センター</w:t>
      </w:r>
      <w:r w:rsidR="007B1C7E">
        <w:rPr>
          <w:rFonts w:hint="eastAsia"/>
        </w:rPr>
        <w:t>ライン</w:t>
      </w:r>
      <w:r w:rsidRPr="003316E0">
        <w:rPr>
          <w:rFonts w:hint="eastAsia"/>
        </w:rPr>
        <w:t>移設及び右側通路と側溝との段差摺りつけ仮舗装完了後着手する。（なお、仮舗装は工事完了後撤去する）</w:t>
      </w:r>
    </w:p>
    <w:p w:rsidR="00132011" w:rsidRPr="003316E0" w:rsidRDefault="00132011">
      <w:pPr>
        <w:autoSpaceDE w:val="0"/>
        <w:autoSpaceDN w:val="0"/>
        <w:adjustRightInd w:val="0"/>
        <w:spacing w:line="240" w:lineRule="exact"/>
        <w:ind w:right="442"/>
        <w:jc w:val="left"/>
      </w:pPr>
    </w:p>
    <w:p w:rsidR="00132011" w:rsidRPr="003316E0" w:rsidRDefault="00132011">
      <w:pPr>
        <w:autoSpaceDE w:val="0"/>
        <w:autoSpaceDN w:val="0"/>
        <w:adjustRightInd w:val="0"/>
        <w:spacing w:line="240" w:lineRule="exact"/>
        <w:ind w:right="442" w:firstLine="657"/>
        <w:jc w:val="left"/>
      </w:pPr>
      <w:r w:rsidRPr="003316E0">
        <w:rPr>
          <w:rFonts w:hint="eastAsia"/>
        </w:rPr>
        <w:t>ロ）防護柵設置</w:t>
      </w:r>
    </w:p>
    <w:p w:rsidR="00132011" w:rsidRPr="003316E0" w:rsidRDefault="00132011">
      <w:pPr>
        <w:autoSpaceDE w:val="0"/>
        <w:autoSpaceDN w:val="0"/>
        <w:adjustRightInd w:val="0"/>
        <w:ind w:left="876" w:right="441" w:firstLine="219"/>
        <w:jc w:val="left"/>
      </w:pPr>
      <w:r w:rsidRPr="003316E0">
        <w:rPr>
          <w:rFonts w:hint="eastAsia"/>
        </w:rPr>
        <w:t>Ｈ鋼建て込み箇所の舗装版をコンクリートカッターにて切断（</w:t>
      </w:r>
      <w:r w:rsidRPr="003316E0">
        <w:t>500</w:t>
      </w:r>
      <w:r w:rsidRPr="003316E0">
        <w:rPr>
          <w:rFonts w:hint="eastAsia"/>
        </w:rPr>
        <w:t>×</w:t>
      </w:r>
      <w:r w:rsidRPr="003316E0">
        <w:t>500</w:t>
      </w:r>
      <w:r w:rsidRPr="003316E0">
        <w:rPr>
          <w:rFonts w:hint="eastAsia"/>
        </w:rPr>
        <w:t xml:space="preserve">　</w:t>
      </w:r>
      <w:r w:rsidRPr="003316E0">
        <w:t>ctc2,000</w:t>
      </w:r>
      <w:r w:rsidRPr="003316E0">
        <w:rPr>
          <w:rFonts w:hint="eastAsia"/>
        </w:rPr>
        <w:t>）し、ブレーカーにて取壊し、人力及び大型ブレーカーにて床堀し、完了後、</w:t>
      </w:r>
      <w:r w:rsidRPr="003316E0">
        <w:t>300</w:t>
      </w:r>
      <w:r w:rsidRPr="003316E0">
        <w:rPr>
          <w:rFonts w:hint="eastAsia"/>
        </w:rPr>
        <w:t>×</w:t>
      </w:r>
      <w:r w:rsidRPr="003316E0">
        <w:t>300</w:t>
      </w:r>
      <w:r w:rsidRPr="003316E0">
        <w:rPr>
          <w:rFonts w:hint="eastAsia"/>
        </w:rPr>
        <w:t xml:space="preserve">　</w:t>
      </w:r>
      <w:r w:rsidRPr="003316E0">
        <w:t>H=700</w:t>
      </w:r>
      <w:r w:rsidRPr="003316E0">
        <w:rPr>
          <w:rFonts w:hint="eastAsia"/>
        </w:rPr>
        <w:t>の箱抜き型枠を組み立て、外部のコンクリート　σ</w:t>
      </w:r>
      <w:r w:rsidRPr="003316E0">
        <w:t>28</w:t>
      </w:r>
      <w:r w:rsidRPr="003316E0">
        <w:rPr>
          <w:rFonts w:hint="eastAsia"/>
        </w:rPr>
        <w:t>＝</w:t>
      </w:r>
      <w:r w:rsidRPr="003316E0">
        <w:t>18</w:t>
      </w:r>
      <w:r w:rsidRPr="003316E0">
        <w:rPr>
          <w:rFonts w:hint="eastAsia"/>
        </w:rPr>
        <w:t>Ｎ</w:t>
      </w:r>
      <w:r w:rsidRPr="003316E0">
        <w:t>/mm2</w:t>
      </w:r>
      <w:r w:rsidRPr="003316E0">
        <w:rPr>
          <w:rFonts w:hint="eastAsia"/>
        </w:rPr>
        <w:t>を打設硬化後</w:t>
      </w:r>
      <w:r w:rsidR="007B1C7E">
        <w:rPr>
          <w:rFonts w:hint="eastAsia"/>
        </w:rPr>
        <w:t>、</w:t>
      </w:r>
      <w:r w:rsidRPr="003316E0">
        <w:rPr>
          <w:rFonts w:hint="eastAsia"/>
        </w:rPr>
        <w:t>Ｈ鋼を通り良く垂直にトラッククレーンにて建て込み</w:t>
      </w:r>
      <w:r w:rsidR="007B1C7E">
        <w:rPr>
          <w:rFonts w:hint="eastAsia"/>
        </w:rPr>
        <w:t>、</w:t>
      </w:r>
      <w:r w:rsidRPr="003316E0">
        <w:rPr>
          <w:rFonts w:hint="eastAsia"/>
        </w:rPr>
        <w:t>切りばりや丸太にて補強をしておき、箱抜き内部のすき間に砂を詰め、天端にコンクリート（σ</w:t>
      </w:r>
      <w:r w:rsidRPr="003316E0">
        <w:t>28</w:t>
      </w:r>
      <w:r w:rsidRPr="003316E0">
        <w:rPr>
          <w:rFonts w:hint="eastAsia"/>
        </w:rPr>
        <w:t>≧</w:t>
      </w:r>
      <w:r w:rsidRPr="003316E0">
        <w:t>18</w:t>
      </w:r>
      <w:r w:rsidRPr="003316E0">
        <w:rPr>
          <w:rFonts w:hint="eastAsia"/>
        </w:rPr>
        <w:t>Ｎ</w:t>
      </w:r>
      <w:r w:rsidRPr="003316E0">
        <w:t>/mm2</w:t>
      </w:r>
      <w:r w:rsidRPr="003316E0">
        <w:rPr>
          <w:rFonts w:hint="eastAsia"/>
        </w:rPr>
        <w:t>）を</w:t>
      </w:r>
      <w:r w:rsidRPr="003316E0">
        <w:t>500</w:t>
      </w:r>
      <w:r w:rsidRPr="003316E0">
        <w:rPr>
          <w:rFonts w:hint="eastAsia"/>
        </w:rPr>
        <w:t>×</w:t>
      </w:r>
      <w:r w:rsidRPr="003316E0">
        <w:t>500</w:t>
      </w:r>
      <w:r w:rsidRPr="003316E0">
        <w:rPr>
          <w:rFonts w:hint="eastAsia"/>
        </w:rPr>
        <w:t xml:space="preserve">　</w:t>
      </w:r>
      <w:r w:rsidRPr="003316E0">
        <w:t>H=100</w:t>
      </w:r>
      <w:r w:rsidRPr="003316E0">
        <w:rPr>
          <w:rFonts w:hint="eastAsia"/>
        </w:rPr>
        <w:t>打設する。養生後、腹起こしＨ鋼（</w:t>
      </w:r>
      <w:r w:rsidRPr="003316E0">
        <w:t>100</w:t>
      </w:r>
      <w:r w:rsidRPr="003316E0">
        <w:rPr>
          <w:rFonts w:hint="eastAsia"/>
        </w:rPr>
        <w:t>×</w:t>
      </w:r>
      <w:r w:rsidRPr="003316E0">
        <w:t>100</w:t>
      </w:r>
      <w:r w:rsidRPr="003316E0">
        <w:rPr>
          <w:rFonts w:hint="eastAsia"/>
        </w:rPr>
        <w:t>）を下図の位置に溶接止めし、松板（</w:t>
      </w:r>
      <w:r w:rsidRPr="003316E0">
        <w:t>40</w:t>
      </w:r>
      <w:r w:rsidRPr="003316E0">
        <w:rPr>
          <w:rFonts w:hint="eastAsia"/>
        </w:rPr>
        <w:t>×</w:t>
      </w:r>
      <w:r w:rsidRPr="003316E0">
        <w:t>200</w:t>
      </w:r>
      <w:r w:rsidRPr="003316E0">
        <w:rPr>
          <w:rFonts w:hint="eastAsia"/>
        </w:rPr>
        <w:t>）</w:t>
      </w:r>
      <w:r w:rsidRPr="003316E0">
        <w:t>H=2,000</w:t>
      </w:r>
      <w:r w:rsidRPr="003316E0">
        <w:rPr>
          <w:rFonts w:hint="eastAsia"/>
        </w:rPr>
        <w:t>で上下を帯鉄（３×</w:t>
      </w:r>
      <w:r w:rsidRPr="003316E0">
        <w:t>50</w:t>
      </w:r>
      <w:r w:rsidRPr="003316E0">
        <w:rPr>
          <w:rFonts w:hint="eastAsia"/>
        </w:rPr>
        <w:t>）を当てボルトナットで腹起こしＨ鋼に固定、続いてストンガード用金網及び養生シートを張り完了する。</w:t>
      </w:r>
    </w:p>
    <w:p w:rsidR="00132011" w:rsidRPr="003316E0" w:rsidRDefault="00132011">
      <w:pPr>
        <w:autoSpaceDE w:val="0"/>
        <w:autoSpaceDN w:val="0"/>
        <w:adjustRightInd w:val="0"/>
        <w:spacing w:line="240" w:lineRule="exact"/>
        <w:ind w:right="442"/>
        <w:jc w:val="left"/>
      </w:pPr>
    </w:p>
    <w:p w:rsidR="00132011" w:rsidRPr="003316E0" w:rsidRDefault="00132011">
      <w:pPr>
        <w:autoSpaceDE w:val="0"/>
        <w:autoSpaceDN w:val="0"/>
        <w:adjustRightInd w:val="0"/>
        <w:spacing w:line="240" w:lineRule="exact"/>
        <w:ind w:right="442" w:firstLine="657"/>
        <w:jc w:val="left"/>
      </w:pPr>
      <w:r w:rsidRPr="003316E0">
        <w:rPr>
          <w:rFonts w:hint="eastAsia"/>
        </w:rPr>
        <w:t>ハ）防護柵撤去</w:t>
      </w:r>
    </w:p>
    <w:p w:rsidR="00132011" w:rsidRPr="003316E0" w:rsidRDefault="00132011">
      <w:pPr>
        <w:autoSpaceDE w:val="0"/>
        <w:autoSpaceDN w:val="0"/>
        <w:adjustRightInd w:val="0"/>
        <w:ind w:left="876" w:right="441" w:firstLine="219"/>
        <w:jc w:val="left"/>
      </w:pPr>
      <w:r w:rsidRPr="003316E0">
        <w:rPr>
          <w:rFonts w:hint="eastAsia"/>
        </w:rPr>
        <w:t>シート、金網、松板、腹起こしを撤去した後、天端コンクリートを１０ｃｍ厚取壊し</w:t>
      </w:r>
      <w:r w:rsidR="007B1C7E">
        <w:rPr>
          <w:rFonts w:hint="eastAsia"/>
        </w:rPr>
        <w:t>、</w:t>
      </w:r>
      <w:r w:rsidRPr="003316E0">
        <w:rPr>
          <w:rFonts w:hint="eastAsia"/>
        </w:rPr>
        <w:t>Ｈ鋼をトラッククレーンで引き抜き撤去した後、中詰砂を取り出し</w:t>
      </w:r>
      <w:r w:rsidR="007B1C7E">
        <w:rPr>
          <w:rFonts w:hint="eastAsia"/>
        </w:rPr>
        <w:t>、</w:t>
      </w:r>
      <w:r w:rsidRPr="003316E0">
        <w:rPr>
          <w:rFonts w:hint="eastAsia"/>
        </w:rPr>
        <w:t>箱抜き内部にコンクリート（σ</w:t>
      </w:r>
      <w:r w:rsidRPr="003316E0">
        <w:t>28</w:t>
      </w:r>
      <w:r w:rsidRPr="003316E0">
        <w:rPr>
          <w:rFonts w:hint="eastAsia"/>
        </w:rPr>
        <w:t>≧</w:t>
      </w:r>
      <w:r w:rsidRPr="003316E0">
        <w:t>18</w:t>
      </w:r>
      <w:r w:rsidRPr="003316E0">
        <w:rPr>
          <w:rFonts w:hint="eastAsia"/>
        </w:rPr>
        <w:t>Ｎ</w:t>
      </w:r>
      <w:r w:rsidRPr="003316E0">
        <w:t>/mm2</w:t>
      </w:r>
      <w:r w:rsidRPr="003316E0">
        <w:rPr>
          <w:rFonts w:hint="eastAsia"/>
        </w:rPr>
        <w:t>）を</w:t>
      </w:r>
      <w:r w:rsidRPr="003316E0">
        <w:t>300</w:t>
      </w:r>
      <w:r w:rsidRPr="003316E0">
        <w:rPr>
          <w:rFonts w:hint="eastAsia"/>
        </w:rPr>
        <w:t>×</w:t>
      </w:r>
      <w:r w:rsidRPr="003316E0">
        <w:t>300</w:t>
      </w:r>
      <w:r w:rsidRPr="003316E0">
        <w:rPr>
          <w:rFonts w:hint="eastAsia"/>
        </w:rPr>
        <w:t xml:space="preserve">　</w:t>
      </w:r>
      <w:r w:rsidRPr="003316E0">
        <w:t>H=700</w:t>
      </w:r>
      <w:r w:rsidRPr="003316E0">
        <w:rPr>
          <w:rFonts w:hint="eastAsia"/>
        </w:rPr>
        <w:t xml:space="preserve">　打設し、硬化後アスファルト合材にて舗装復旧して完了する。</w:t>
      </w:r>
    </w:p>
    <w:p w:rsidR="00132011" w:rsidRPr="003316E0" w:rsidRDefault="00DC5FCC">
      <w:pPr>
        <w:autoSpaceDE w:val="0"/>
        <w:autoSpaceDN w:val="0"/>
        <w:adjustRightInd w:val="0"/>
        <w:spacing w:line="240" w:lineRule="exact"/>
        <w:jc w:val="left"/>
      </w:pPr>
      <w:r>
        <w:rPr>
          <w:noProof/>
        </w:rPr>
        <w:object w:dxaOrig="1440" w:dyaOrig="1440">
          <v:shape id="_x0000_s1242" type="#_x0000_t75" style="position:absolute;margin-left:273.75pt;margin-top:-.4pt;width:175.65pt;height:144.1pt;z-index:251670528" o:allowincell="f">
            <v:imagedata r:id="rId29" o:title=""/>
          </v:shape>
          <o:OLEObject Type="Embed" ProgID="HANAKO.Document.9" ShapeID="_x0000_s1242" DrawAspect="Content" ObjectID="_1817805660" r:id="rId30"/>
        </w:object>
      </w:r>
    </w:p>
    <w:p w:rsidR="00132011" w:rsidRPr="003316E0" w:rsidRDefault="00132011">
      <w:pPr>
        <w:spacing w:line="240" w:lineRule="exact"/>
        <w:jc w:val="left"/>
      </w:pPr>
    </w:p>
    <w:p w:rsidR="00132011" w:rsidRPr="003316E0" w:rsidRDefault="00132011">
      <w:pPr>
        <w:jc w:val="left"/>
      </w:pPr>
    </w:p>
    <w:p w:rsidR="00132011" w:rsidRPr="003316E0" w:rsidRDefault="00DC5FCC">
      <w:pPr>
        <w:jc w:val="left"/>
      </w:pPr>
      <w:r>
        <w:rPr>
          <w:noProof/>
        </w:rPr>
        <w:object w:dxaOrig="1440" w:dyaOrig="1440">
          <v:shape id="_x0000_s1240" type="#_x0000_t75" style="position:absolute;margin-left:21.9pt;margin-top:8.2pt;width:438pt;height:294.4pt;z-index:251669504" o:allowincell="f">
            <v:imagedata r:id="rId31" o:title=""/>
          </v:shape>
          <o:OLEObject Type="Embed" ProgID="HANAKO.Document.9" ShapeID="_x0000_s1240" DrawAspect="Content" ObjectID="_1817805661" r:id="rId32"/>
        </w:object>
      </w: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Default="00132011">
      <w:pPr>
        <w:jc w:val="left"/>
      </w:pPr>
    </w:p>
    <w:p w:rsidR="00EB140C" w:rsidRPr="003316E0" w:rsidRDefault="00EB140C">
      <w:pPr>
        <w:jc w:val="left"/>
      </w:pPr>
    </w:p>
    <w:p w:rsidR="00132011" w:rsidRPr="003316E0" w:rsidRDefault="00132011">
      <w:pPr>
        <w:jc w:val="left"/>
      </w:pPr>
    </w:p>
    <w:p w:rsidR="00132011" w:rsidRPr="003316E0" w:rsidRDefault="00132011">
      <w:pPr>
        <w:jc w:val="center"/>
        <w:rPr>
          <w:rFonts w:ascii="Times New Roman"/>
        </w:rPr>
      </w:pPr>
      <w:r w:rsidRPr="003316E0">
        <w:rPr>
          <w:rFonts w:ascii="Times New Roman" w:hint="eastAsia"/>
        </w:rPr>
        <w:t>図－６　　仮　設　防　護</w:t>
      </w:r>
    </w:p>
    <w:p w:rsidR="00132011" w:rsidRPr="003316E0" w:rsidRDefault="00132011">
      <w:pPr>
        <w:autoSpaceDE w:val="0"/>
        <w:autoSpaceDN w:val="0"/>
        <w:adjustRightInd w:val="0"/>
        <w:jc w:val="left"/>
        <w:rPr>
          <w:rFonts w:ascii="ＭＳ ゴシック" w:eastAsia="ＭＳ ゴシック"/>
          <w:sz w:val="24"/>
        </w:rPr>
      </w:pPr>
      <w:r w:rsidRPr="003316E0">
        <w:rPr>
          <w:rFonts w:ascii="ＭＳ ゴシック" w:eastAsia="ＭＳ ゴシック" w:hint="eastAsia"/>
          <w:sz w:val="24"/>
        </w:rPr>
        <w:t>・仮設備計画</w:t>
      </w:r>
      <w:r w:rsidRPr="003316E0">
        <w:rPr>
          <w:rFonts w:ascii="ＭＳ ゴシック" w:eastAsia="ＭＳ ゴシック"/>
          <w:sz w:val="24"/>
        </w:rPr>
        <w:t>(</w:t>
      </w:r>
      <w:r w:rsidRPr="003316E0">
        <w:rPr>
          <w:rFonts w:ascii="ＭＳ ゴシック" w:eastAsia="ＭＳ ゴシック" w:hint="eastAsia"/>
          <w:sz w:val="24"/>
        </w:rPr>
        <w:t>事例１</w:t>
      </w:r>
      <w:r w:rsidRPr="003316E0">
        <w:rPr>
          <w:rFonts w:ascii="ＭＳ ゴシック" w:eastAsia="ＭＳ ゴシック"/>
          <w:sz w:val="24"/>
        </w:rPr>
        <w:t>)</w:t>
      </w:r>
    </w:p>
    <w:p w:rsidR="00132011" w:rsidRPr="003316E0" w:rsidRDefault="00132011">
      <w:pPr>
        <w:autoSpaceDE w:val="0"/>
        <w:autoSpaceDN w:val="0"/>
        <w:adjustRightInd w:val="0"/>
        <w:jc w:val="left"/>
      </w:pPr>
    </w:p>
    <w:p w:rsidR="00132011" w:rsidRPr="003316E0" w:rsidRDefault="00132011">
      <w:pPr>
        <w:autoSpaceDE w:val="0"/>
        <w:autoSpaceDN w:val="0"/>
        <w:adjustRightInd w:val="0"/>
        <w:ind w:firstLine="219"/>
        <w:jc w:val="left"/>
      </w:pPr>
      <w:r w:rsidRPr="003316E0">
        <w:rPr>
          <w:rFonts w:hint="eastAsia"/>
        </w:rPr>
        <w:t>本工事における仮設備として下記に示す諸設備を設ける。</w:t>
      </w:r>
    </w:p>
    <w:p w:rsidR="00132011" w:rsidRPr="003316E0" w:rsidRDefault="00132011">
      <w:pPr>
        <w:autoSpaceDE w:val="0"/>
        <w:autoSpaceDN w:val="0"/>
        <w:adjustRightInd w:val="0"/>
        <w:ind w:firstLine="438"/>
        <w:jc w:val="left"/>
      </w:pPr>
      <w:r w:rsidRPr="003316E0">
        <w:rPr>
          <w:rFonts w:hint="eastAsia"/>
        </w:rPr>
        <w:t>(1) 仮桟橋計画</w:t>
      </w:r>
    </w:p>
    <w:p w:rsidR="00132011" w:rsidRPr="003316E0" w:rsidRDefault="00132011">
      <w:pPr>
        <w:autoSpaceDE w:val="0"/>
        <w:autoSpaceDN w:val="0"/>
        <w:adjustRightInd w:val="0"/>
        <w:ind w:firstLine="438"/>
        <w:jc w:val="left"/>
      </w:pPr>
      <w:r w:rsidRPr="003316E0">
        <w:rPr>
          <w:rFonts w:hint="eastAsia"/>
        </w:rPr>
        <w:t>(2) 仮締切計画</w:t>
      </w:r>
    </w:p>
    <w:p w:rsidR="00132011" w:rsidRPr="003316E0" w:rsidRDefault="00132011">
      <w:pPr>
        <w:autoSpaceDE w:val="0"/>
        <w:autoSpaceDN w:val="0"/>
        <w:adjustRightInd w:val="0"/>
        <w:ind w:firstLine="438"/>
        <w:jc w:val="left"/>
      </w:pPr>
      <w:r w:rsidRPr="003316E0">
        <w:rPr>
          <w:rFonts w:hint="eastAsia"/>
        </w:rPr>
        <w:t>(3) 仮設ヤード使用計画</w:t>
      </w:r>
    </w:p>
    <w:p w:rsidR="00132011" w:rsidRPr="003316E0" w:rsidRDefault="00132011">
      <w:pPr>
        <w:autoSpaceDE w:val="0"/>
        <w:autoSpaceDN w:val="0"/>
        <w:adjustRightInd w:val="0"/>
        <w:ind w:firstLine="438"/>
        <w:jc w:val="left"/>
      </w:pPr>
      <w:r w:rsidRPr="003316E0">
        <w:rPr>
          <w:rFonts w:hint="eastAsia"/>
        </w:rPr>
        <w:t>(4) 仮設電気配線計画</w:t>
      </w:r>
    </w:p>
    <w:p w:rsidR="00132011" w:rsidRPr="003316E0" w:rsidRDefault="00132011">
      <w:pPr>
        <w:autoSpaceDE w:val="0"/>
        <w:autoSpaceDN w:val="0"/>
        <w:adjustRightInd w:val="0"/>
        <w:ind w:firstLine="438"/>
        <w:jc w:val="left"/>
      </w:pPr>
      <w:r w:rsidRPr="003316E0">
        <w:rPr>
          <w:rFonts w:hint="eastAsia"/>
        </w:rPr>
        <w:t>(5) 仮建物計画</w: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r w:rsidRPr="003316E0">
        <w:rPr>
          <w:rFonts w:hint="eastAsia"/>
        </w:rPr>
        <w:t>（１）仮桟橋計画</w:t>
      </w:r>
    </w:p>
    <w:p w:rsidR="00132011" w:rsidRPr="003316E0" w:rsidRDefault="00132011">
      <w:pPr>
        <w:autoSpaceDE w:val="0"/>
        <w:autoSpaceDN w:val="0"/>
        <w:adjustRightInd w:val="0"/>
        <w:ind w:left="438" w:firstLine="219"/>
        <w:jc w:val="left"/>
      </w:pPr>
      <w:r w:rsidRPr="003316E0">
        <w:rPr>
          <w:rFonts w:hint="eastAsia"/>
        </w:rPr>
        <w:t>本工事における橋脚のうち、Ｐ１０橋脚は、○○川流水部に位置し、河床高はＴＰ－</w:t>
      </w:r>
      <w:r w:rsidRPr="003316E0">
        <w:t>0.550</w:t>
      </w:r>
      <w:r w:rsidRPr="003316E0">
        <w:rPr>
          <w:rFonts w:hint="eastAsia"/>
        </w:rPr>
        <w:t>ｍである。</w:t>
      </w:r>
    </w:p>
    <w:p w:rsidR="00132011" w:rsidRPr="003316E0" w:rsidRDefault="00132011">
      <w:pPr>
        <w:autoSpaceDE w:val="0"/>
        <w:autoSpaceDN w:val="0"/>
        <w:adjustRightInd w:val="0"/>
        <w:ind w:left="438" w:firstLine="219"/>
        <w:jc w:val="left"/>
      </w:pPr>
      <w:r w:rsidRPr="003316E0">
        <w:rPr>
          <w:rFonts w:hint="eastAsia"/>
        </w:rPr>
        <w:t>このため、Ｐ１０橋脚築島と河川敷との連絡は、仮桟橋を設けて行う。</w:t>
      </w:r>
    </w:p>
    <w:p w:rsidR="00132011" w:rsidRPr="003316E0" w:rsidRDefault="00132011">
      <w:pPr>
        <w:autoSpaceDE w:val="0"/>
        <w:autoSpaceDN w:val="0"/>
        <w:adjustRightInd w:val="0"/>
        <w:ind w:left="438" w:firstLine="219"/>
        <w:jc w:val="left"/>
      </w:pPr>
      <w:r w:rsidRPr="003316E0">
        <w:rPr>
          <w:rFonts w:hint="eastAsia"/>
        </w:rPr>
        <w:t>仮桟橋の規格を「仮桟橋規格表」に示す。</w: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center"/>
      </w:pPr>
      <w:r w:rsidRPr="003316E0">
        <w:rPr>
          <w:rFonts w:hint="eastAsia"/>
        </w:rPr>
        <w:t>仮　桟　橋　規　格　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71"/>
        <w:gridCol w:w="1971"/>
        <w:gridCol w:w="2190"/>
        <w:gridCol w:w="2409"/>
      </w:tblGrid>
      <w:tr w:rsidR="00132011" w:rsidRPr="003316E0">
        <w:trPr>
          <w:trHeight w:val="480"/>
          <w:jc w:val="center"/>
        </w:trPr>
        <w:tc>
          <w:tcPr>
            <w:tcW w:w="1971" w:type="dxa"/>
            <w:vAlign w:val="center"/>
          </w:tcPr>
          <w:p w:rsidR="00132011" w:rsidRPr="003316E0" w:rsidRDefault="00132011">
            <w:pPr>
              <w:autoSpaceDE w:val="0"/>
              <w:autoSpaceDN w:val="0"/>
              <w:adjustRightInd w:val="0"/>
              <w:jc w:val="center"/>
            </w:pPr>
          </w:p>
        </w:tc>
        <w:tc>
          <w:tcPr>
            <w:tcW w:w="1971" w:type="dxa"/>
            <w:vAlign w:val="center"/>
          </w:tcPr>
          <w:p w:rsidR="00132011" w:rsidRPr="003316E0" w:rsidRDefault="00132011">
            <w:pPr>
              <w:autoSpaceDE w:val="0"/>
              <w:autoSpaceDN w:val="0"/>
              <w:adjustRightInd w:val="0"/>
              <w:jc w:val="center"/>
            </w:pPr>
            <w:r w:rsidRPr="003316E0">
              <w:rPr>
                <w:rFonts w:hint="eastAsia"/>
              </w:rPr>
              <w:t>幅　　員</w:t>
            </w:r>
          </w:p>
        </w:tc>
        <w:tc>
          <w:tcPr>
            <w:tcW w:w="2190" w:type="dxa"/>
            <w:vAlign w:val="center"/>
          </w:tcPr>
          <w:p w:rsidR="00132011" w:rsidRPr="003316E0" w:rsidRDefault="00132011">
            <w:pPr>
              <w:autoSpaceDE w:val="0"/>
              <w:autoSpaceDN w:val="0"/>
              <w:adjustRightInd w:val="0"/>
              <w:jc w:val="center"/>
            </w:pPr>
            <w:r w:rsidRPr="003316E0">
              <w:rPr>
                <w:rFonts w:hint="eastAsia"/>
              </w:rPr>
              <w:t>桁　下　高　さ</w:t>
            </w:r>
          </w:p>
        </w:tc>
        <w:tc>
          <w:tcPr>
            <w:tcW w:w="2409" w:type="dxa"/>
            <w:vAlign w:val="center"/>
          </w:tcPr>
          <w:p w:rsidR="00132011" w:rsidRPr="003316E0" w:rsidRDefault="00132011">
            <w:pPr>
              <w:autoSpaceDE w:val="0"/>
              <w:autoSpaceDN w:val="0"/>
              <w:adjustRightInd w:val="0"/>
              <w:jc w:val="center"/>
            </w:pPr>
            <w:r w:rsidRPr="003316E0">
              <w:rPr>
                <w:rFonts w:hint="eastAsia"/>
              </w:rPr>
              <w:t xml:space="preserve">備　</w:t>
            </w:r>
            <w:r w:rsidRPr="003316E0">
              <w:t xml:space="preserve">      </w:t>
            </w:r>
            <w:r w:rsidRPr="003316E0">
              <w:rPr>
                <w:rFonts w:hint="eastAsia"/>
              </w:rPr>
              <w:t>考</w:t>
            </w:r>
          </w:p>
        </w:tc>
      </w:tr>
      <w:tr w:rsidR="00132011" w:rsidRPr="003316E0">
        <w:trPr>
          <w:trHeight w:val="480"/>
          <w:jc w:val="center"/>
        </w:trPr>
        <w:tc>
          <w:tcPr>
            <w:tcW w:w="1971" w:type="dxa"/>
            <w:vAlign w:val="center"/>
          </w:tcPr>
          <w:p w:rsidR="00132011" w:rsidRPr="003316E0" w:rsidRDefault="00132011">
            <w:pPr>
              <w:autoSpaceDE w:val="0"/>
              <w:autoSpaceDN w:val="0"/>
              <w:adjustRightInd w:val="0"/>
              <w:jc w:val="center"/>
            </w:pPr>
            <w:r w:rsidRPr="003316E0">
              <w:rPr>
                <w:rFonts w:hint="eastAsia"/>
              </w:rPr>
              <w:t xml:space="preserve">通　</w:t>
            </w:r>
            <w:r w:rsidRPr="003316E0">
              <w:t xml:space="preserve">  </w:t>
            </w:r>
            <w:r w:rsidRPr="003316E0">
              <w:rPr>
                <w:rFonts w:hint="eastAsia"/>
              </w:rPr>
              <w:t xml:space="preserve">路　</w:t>
            </w:r>
            <w:r w:rsidRPr="003316E0">
              <w:t xml:space="preserve">  </w:t>
            </w:r>
            <w:r w:rsidRPr="003316E0">
              <w:rPr>
                <w:rFonts w:hint="eastAsia"/>
              </w:rPr>
              <w:t>部</w:t>
            </w:r>
          </w:p>
        </w:tc>
        <w:tc>
          <w:tcPr>
            <w:tcW w:w="1971" w:type="dxa"/>
            <w:vAlign w:val="center"/>
          </w:tcPr>
          <w:p w:rsidR="00132011" w:rsidRPr="003316E0" w:rsidRDefault="00132011">
            <w:pPr>
              <w:autoSpaceDE w:val="0"/>
              <w:autoSpaceDN w:val="0"/>
              <w:adjustRightInd w:val="0"/>
              <w:jc w:val="center"/>
            </w:pPr>
            <w:r w:rsidRPr="003316E0">
              <w:rPr>
                <w:rFonts w:hint="eastAsia"/>
              </w:rPr>
              <w:t>４．００ｍ</w:t>
            </w:r>
          </w:p>
        </w:tc>
        <w:tc>
          <w:tcPr>
            <w:tcW w:w="2190" w:type="dxa"/>
            <w:vAlign w:val="center"/>
          </w:tcPr>
          <w:p w:rsidR="00132011" w:rsidRPr="003316E0" w:rsidRDefault="00132011">
            <w:pPr>
              <w:autoSpaceDE w:val="0"/>
              <w:autoSpaceDN w:val="0"/>
              <w:adjustRightInd w:val="0"/>
              <w:jc w:val="center"/>
            </w:pPr>
            <w:r w:rsidRPr="003316E0">
              <w:rPr>
                <w:rFonts w:hint="eastAsia"/>
              </w:rPr>
              <w:t>ＴＰ＋２．７０ｍ</w:t>
            </w:r>
          </w:p>
        </w:tc>
        <w:tc>
          <w:tcPr>
            <w:tcW w:w="2409" w:type="dxa"/>
            <w:vAlign w:val="center"/>
          </w:tcPr>
          <w:p w:rsidR="00132011" w:rsidRPr="003316E0" w:rsidRDefault="00132011">
            <w:pPr>
              <w:autoSpaceDE w:val="0"/>
              <w:autoSpaceDN w:val="0"/>
              <w:adjustRightInd w:val="0"/>
              <w:jc w:val="left"/>
            </w:pPr>
            <w:r w:rsidRPr="003316E0">
              <w:rPr>
                <w:rFonts w:hint="eastAsia"/>
              </w:rPr>
              <w:t>ｌ＝５４．０ｍ</w:t>
            </w:r>
          </w:p>
        </w:tc>
      </w:tr>
      <w:tr w:rsidR="00132011" w:rsidRPr="003316E0">
        <w:trPr>
          <w:trHeight w:val="480"/>
          <w:jc w:val="center"/>
        </w:trPr>
        <w:tc>
          <w:tcPr>
            <w:tcW w:w="1971" w:type="dxa"/>
            <w:vAlign w:val="center"/>
          </w:tcPr>
          <w:p w:rsidR="00132011" w:rsidRPr="003316E0" w:rsidRDefault="00132011">
            <w:pPr>
              <w:autoSpaceDE w:val="0"/>
              <w:autoSpaceDN w:val="0"/>
              <w:adjustRightInd w:val="0"/>
              <w:jc w:val="center"/>
            </w:pPr>
            <w:r w:rsidRPr="003316E0">
              <w:rPr>
                <w:rFonts w:hint="eastAsia"/>
              </w:rPr>
              <w:t>作　業　台　部</w:t>
            </w:r>
          </w:p>
        </w:tc>
        <w:tc>
          <w:tcPr>
            <w:tcW w:w="1971" w:type="dxa"/>
            <w:vAlign w:val="center"/>
          </w:tcPr>
          <w:p w:rsidR="00132011" w:rsidRPr="003316E0" w:rsidRDefault="00132011">
            <w:pPr>
              <w:autoSpaceDE w:val="0"/>
              <w:autoSpaceDN w:val="0"/>
              <w:adjustRightInd w:val="0"/>
              <w:jc w:val="center"/>
            </w:pPr>
            <w:r w:rsidRPr="003316E0">
              <w:rPr>
                <w:rFonts w:hint="eastAsia"/>
              </w:rPr>
              <w:t>６．００ｍ</w:t>
            </w:r>
          </w:p>
        </w:tc>
        <w:tc>
          <w:tcPr>
            <w:tcW w:w="2190" w:type="dxa"/>
            <w:vAlign w:val="center"/>
          </w:tcPr>
          <w:p w:rsidR="00132011" w:rsidRPr="003316E0" w:rsidRDefault="00132011">
            <w:pPr>
              <w:autoSpaceDE w:val="0"/>
              <w:autoSpaceDN w:val="0"/>
              <w:adjustRightInd w:val="0"/>
              <w:jc w:val="center"/>
            </w:pPr>
            <w:r w:rsidRPr="003316E0">
              <w:rPr>
                <w:rFonts w:hint="eastAsia"/>
              </w:rPr>
              <w:t>〃</w:t>
            </w:r>
          </w:p>
        </w:tc>
        <w:tc>
          <w:tcPr>
            <w:tcW w:w="2409" w:type="dxa"/>
            <w:vAlign w:val="center"/>
          </w:tcPr>
          <w:p w:rsidR="00132011" w:rsidRPr="003316E0" w:rsidRDefault="00132011">
            <w:pPr>
              <w:autoSpaceDE w:val="0"/>
              <w:autoSpaceDN w:val="0"/>
              <w:adjustRightInd w:val="0"/>
              <w:jc w:val="left"/>
            </w:pPr>
            <w:r w:rsidRPr="003316E0">
              <w:rPr>
                <w:rFonts w:hint="eastAsia"/>
              </w:rPr>
              <w:t>ｌ＝２４．０ｍ×２</w:t>
            </w:r>
          </w:p>
        </w:tc>
      </w:tr>
    </w:tbl>
    <w:p w:rsidR="00132011" w:rsidRPr="003316E0" w:rsidRDefault="00132011">
      <w:pPr>
        <w:autoSpaceDE w:val="0"/>
        <w:autoSpaceDN w:val="0"/>
        <w:adjustRightInd w:val="0"/>
        <w:jc w:val="left"/>
      </w:pPr>
    </w:p>
    <w:p w:rsidR="00132011" w:rsidRPr="003316E0" w:rsidRDefault="00132011">
      <w:pPr>
        <w:autoSpaceDE w:val="0"/>
        <w:autoSpaceDN w:val="0"/>
        <w:adjustRightInd w:val="0"/>
        <w:ind w:left="438" w:firstLine="219"/>
        <w:jc w:val="left"/>
      </w:pPr>
      <w:r w:rsidRPr="003316E0">
        <w:rPr>
          <w:rFonts w:hint="eastAsia"/>
        </w:rPr>
        <w:t>仮桟橋の構造を「仮桟橋構造図」に示す。</w:t>
      </w:r>
    </w:p>
    <w:p w:rsidR="00132011" w:rsidRPr="003316E0" w:rsidRDefault="00132011">
      <w:pPr>
        <w:autoSpaceDE w:val="0"/>
        <w:autoSpaceDN w:val="0"/>
        <w:adjustRightInd w:val="0"/>
        <w:ind w:left="438" w:firstLine="219"/>
        <w:jc w:val="left"/>
      </w:pPr>
      <w:r w:rsidRPr="003316E0">
        <w:rPr>
          <w:rFonts w:hint="eastAsia"/>
        </w:rPr>
        <w:t>仮桟橋の架設及び撤去は、クローラクレーン（○○ｔ吊）、バイブロハンマー（○○ＫＷ級）及び、発電機（○○○ＫＶＡ）を使用して陸上施工にて行う。</w:t>
      </w:r>
    </w:p>
    <w:p w:rsidR="00132011" w:rsidRPr="003316E0" w:rsidRDefault="00132011">
      <w:pPr>
        <w:autoSpaceDE w:val="0"/>
        <w:autoSpaceDN w:val="0"/>
        <w:adjustRightInd w:val="0"/>
        <w:ind w:left="438" w:firstLine="219"/>
        <w:jc w:val="left"/>
      </w:pPr>
      <w:r w:rsidRPr="003316E0">
        <w:rPr>
          <w:rFonts w:hint="eastAsia"/>
        </w:rPr>
        <w:t>仮桟橋基礎杭打抜時には、シルトプロテクターを用いて当該施工箇所を囲って、河川の汚濁防止に努める。</w:t>
      </w:r>
    </w:p>
    <w:p w:rsidR="00132011" w:rsidRPr="003316E0" w:rsidRDefault="00132011">
      <w:pPr>
        <w:autoSpaceDE w:val="0"/>
        <w:autoSpaceDN w:val="0"/>
        <w:adjustRightInd w:val="0"/>
        <w:ind w:left="438" w:firstLine="219"/>
        <w:jc w:val="left"/>
      </w:pPr>
      <w:r w:rsidRPr="003316E0">
        <w:rPr>
          <w:rFonts w:hint="eastAsia"/>
        </w:rPr>
        <w:t>仮桟橋の撤去は、Ｐ１０橋脚完成後直ちに行う。</w:t>
      </w:r>
    </w:p>
    <w:p w:rsidR="00132011" w:rsidRPr="003316E0" w:rsidRDefault="00132011">
      <w:pPr>
        <w:autoSpaceDE w:val="0"/>
        <w:autoSpaceDN w:val="0"/>
        <w:adjustRightInd w:val="0"/>
        <w:ind w:left="438" w:firstLine="219"/>
        <w:jc w:val="left"/>
      </w:pPr>
      <w:r w:rsidRPr="003316E0">
        <w:rPr>
          <w:rFonts w:hint="eastAsia"/>
        </w:rPr>
        <w:t>仮桟橋の応力計算を、「仮桟橋応力計算書」に示す。</w:t>
      </w:r>
    </w:p>
    <w:p w:rsidR="00132011" w:rsidRPr="003316E0" w:rsidRDefault="00132011">
      <w:pPr>
        <w:autoSpaceDE w:val="0"/>
        <w:autoSpaceDN w:val="0"/>
        <w:adjustRightInd w:val="0"/>
        <w:ind w:left="438" w:firstLine="219"/>
        <w:jc w:val="left"/>
      </w:pPr>
      <w:r w:rsidRPr="003316E0">
        <w:rPr>
          <w:rFonts w:hint="eastAsia"/>
        </w:rPr>
        <w:t>築島材料採取前及び、採取後の河川測量を実施する。</w: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r w:rsidRPr="003316E0">
        <w:rPr>
          <w:rFonts w:hint="eastAsia"/>
        </w:rPr>
        <w:t>（２）仮締切計画</w:t>
      </w:r>
    </w:p>
    <w:p w:rsidR="00132011" w:rsidRPr="003316E0" w:rsidRDefault="00132011">
      <w:pPr>
        <w:autoSpaceDE w:val="0"/>
        <w:autoSpaceDN w:val="0"/>
        <w:adjustRightInd w:val="0"/>
        <w:ind w:left="438" w:firstLine="219"/>
        <w:jc w:val="left"/>
      </w:pPr>
      <w:r w:rsidRPr="003316E0">
        <w:rPr>
          <w:rFonts w:hint="eastAsia"/>
        </w:rPr>
        <w:t>本工事におけるＰ１０橋脚は、○○川流水部に位置し、河床高は、ＴＰ－</w:t>
      </w:r>
      <w:r w:rsidRPr="003316E0">
        <w:t>0.550</w:t>
      </w:r>
      <w:r w:rsidRPr="003316E0">
        <w:rPr>
          <w:rFonts w:hint="eastAsia"/>
        </w:rPr>
        <w:t>ｍである。このため、Ｐ１０橋脚施工は、仮締切用鋼矢板を用いた築島によるものとする。</w:t>
      </w:r>
    </w:p>
    <w:p w:rsidR="00132011" w:rsidRPr="003316E0" w:rsidRDefault="00132011">
      <w:pPr>
        <w:autoSpaceDE w:val="0"/>
        <w:autoSpaceDN w:val="0"/>
        <w:adjustRightInd w:val="0"/>
        <w:ind w:left="438" w:firstLine="219"/>
        <w:jc w:val="left"/>
      </w:pPr>
      <w:r w:rsidRPr="003316E0">
        <w:rPr>
          <w:rFonts w:hint="eastAsia"/>
        </w:rPr>
        <w:t>Ｐ１０橋脚施工に用いる仮締切用鋼矢板規格を「仮締切鋼矢板規格表」に示す。</w: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center"/>
      </w:pPr>
      <w:r w:rsidRPr="003316E0">
        <w:rPr>
          <w:rFonts w:hint="eastAsia"/>
        </w:rPr>
        <w:t>仮　締　切　鋼　矢　板　規　格　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61"/>
        <w:gridCol w:w="2409"/>
        <w:gridCol w:w="3285"/>
      </w:tblGrid>
      <w:tr w:rsidR="00132011" w:rsidRPr="003316E0">
        <w:trPr>
          <w:trHeight w:val="540"/>
          <w:jc w:val="center"/>
        </w:trPr>
        <w:tc>
          <w:tcPr>
            <w:tcW w:w="2461" w:type="dxa"/>
            <w:vAlign w:val="center"/>
          </w:tcPr>
          <w:p w:rsidR="00132011" w:rsidRPr="003316E0" w:rsidRDefault="00132011">
            <w:pPr>
              <w:autoSpaceDE w:val="0"/>
              <w:autoSpaceDN w:val="0"/>
              <w:adjustRightInd w:val="0"/>
              <w:ind w:left="15"/>
              <w:jc w:val="center"/>
            </w:pPr>
            <w:r w:rsidRPr="003316E0">
              <w:rPr>
                <w:rFonts w:hint="eastAsia"/>
              </w:rPr>
              <w:t>築　島　天　端</w:t>
            </w:r>
          </w:p>
        </w:tc>
        <w:tc>
          <w:tcPr>
            <w:tcW w:w="2409" w:type="dxa"/>
            <w:vAlign w:val="center"/>
          </w:tcPr>
          <w:p w:rsidR="00132011" w:rsidRPr="003316E0" w:rsidRDefault="00132011">
            <w:pPr>
              <w:widowControl/>
              <w:jc w:val="center"/>
            </w:pPr>
            <w:r w:rsidRPr="003316E0">
              <w:rPr>
                <w:rFonts w:hint="eastAsia"/>
              </w:rPr>
              <w:t>矢　板　規　格</w:t>
            </w:r>
          </w:p>
        </w:tc>
        <w:tc>
          <w:tcPr>
            <w:tcW w:w="3285" w:type="dxa"/>
            <w:vAlign w:val="center"/>
          </w:tcPr>
          <w:p w:rsidR="00132011" w:rsidRPr="003316E0" w:rsidRDefault="00132011">
            <w:pPr>
              <w:widowControl/>
              <w:jc w:val="center"/>
            </w:pPr>
            <w:r w:rsidRPr="003316E0">
              <w:rPr>
                <w:rFonts w:hint="eastAsia"/>
              </w:rPr>
              <w:t>備　　　　　　　考</w:t>
            </w:r>
          </w:p>
        </w:tc>
      </w:tr>
      <w:tr w:rsidR="00132011" w:rsidRPr="003316E0">
        <w:trPr>
          <w:trHeight w:val="525"/>
          <w:jc w:val="center"/>
        </w:trPr>
        <w:tc>
          <w:tcPr>
            <w:tcW w:w="2461" w:type="dxa"/>
            <w:vAlign w:val="center"/>
          </w:tcPr>
          <w:p w:rsidR="00132011" w:rsidRPr="003316E0" w:rsidRDefault="00132011">
            <w:pPr>
              <w:autoSpaceDE w:val="0"/>
              <w:autoSpaceDN w:val="0"/>
              <w:adjustRightInd w:val="0"/>
              <w:ind w:left="15"/>
              <w:jc w:val="center"/>
            </w:pPr>
            <w:r w:rsidRPr="003316E0">
              <w:rPr>
                <w:rFonts w:hint="eastAsia"/>
              </w:rPr>
              <w:t>ＴＰ＋２．７０ｍ</w:t>
            </w:r>
          </w:p>
        </w:tc>
        <w:tc>
          <w:tcPr>
            <w:tcW w:w="2409" w:type="dxa"/>
            <w:vAlign w:val="center"/>
          </w:tcPr>
          <w:p w:rsidR="00132011" w:rsidRPr="003316E0" w:rsidRDefault="00132011">
            <w:pPr>
              <w:autoSpaceDE w:val="0"/>
              <w:autoSpaceDN w:val="0"/>
              <w:adjustRightInd w:val="0"/>
              <w:jc w:val="center"/>
            </w:pPr>
            <w:r w:rsidRPr="003316E0">
              <w:rPr>
                <w:rFonts w:hint="eastAsia"/>
              </w:rPr>
              <w:t>Ⅳ　　型</w:t>
            </w:r>
          </w:p>
        </w:tc>
        <w:tc>
          <w:tcPr>
            <w:tcW w:w="3285" w:type="dxa"/>
            <w:vAlign w:val="center"/>
          </w:tcPr>
          <w:p w:rsidR="00132011" w:rsidRPr="003316E0" w:rsidRDefault="00132011">
            <w:pPr>
              <w:autoSpaceDE w:val="0"/>
              <w:autoSpaceDN w:val="0"/>
              <w:adjustRightInd w:val="0"/>
              <w:jc w:val="center"/>
            </w:pPr>
            <w:r w:rsidRPr="003316E0">
              <w:rPr>
                <w:rFonts w:hint="eastAsia"/>
              </w:rPr>
              <w:t>盛土材料は、河床材を採取</w:t>
            </w:r>
          </w:p>
        </w:tc>
      </w:tr>
    </w:tbl>
    <w:p w:rsidR="00132011" w:rsidRPr="003316E0" w:rsidRDefault="00132011">
      <w:pPr>
        <w:autoSpaceDE w:val="0"/>
        <w:autoSpaceDN w:val="0"/>
        <w:adjustRightInd w:val="0"/>
        <w:ind w:left="438" w:firstLine="219"/>
        <w:jc w:val="left"/>
      </w:pPr>
      <w:r w:rsidRPr="003316E0">
        <w:rPr>
          <w:rFonts w:hint="eastAsia"/>
        </w:rPr>
        <w:t>築島仮締切鋼矢板の打ち込みは、仮桟橋架設に引き続き行う。</w:t>
      </w:r>
    </w:p>
    <w:p w:rsidR="00132011" w:rsidRPr="003316E0" w:rsidRDefault="00132011">
      <w:pPr>
        <w:autoSpaceDE w:val="0"/>
        <w:autoSpaceDN w:val="0"/>
        <w:adjustRightInd w:val="0"/>
        <w:ind w:left="438" w:firstLine="219"/>
        <w:jc w:val="left"/>
      </w:pPr>
      <w:r w:rsidRPr="003316E0">
        <w:rPr>
          <w:rFonts w:hint="eastAsia"/>
        </w:rPr>
        <w:t>築島の施工にあたっては、鋼矢板（○○－Ⅳ型、ｌ＝</w:t>
      </w:r>
      <w:r w:rsidRPr="003316E0">
        <w:t>9.0</w:t>
      </w:r>
      <w:r w:rsidRPr="003316E0">
        <w:rPr>
          <w:rFonts w:hint="eastAsia"/>
        </w:rPr>
        <w:t>ｍ）を使用する。</w:t>
      </w:r>
    </w:p>
    <w:p w:rsidR="00132011" w:rsidRPr="003316E0" w:rsidRDefault="00132011">
      <w:pPr>
        <w:autoSpaceDE w:val="0"/>
        <w:autoSpaceDN w:val="0"/>
        <w:adjustRightInd w:val="0"/>
        <w:ind w:left="438" w:firstLine="219"/>
        <w:jc w:val="left"/>
      </w:pPr>
      <w:r w:rsidRPr="003316E0">
        <w:rPr>
          <w:rFonts w:hint="eastAsia"/>
        </w:rPr>
        <w:t>築島鋼矢板の打ち込みは、仮桟橋通路部及び、作業台部を使用して行う。</w:t>
      </w:r>
    </w:p>
    <w:p w:rsidR="00132011" w:rsidRPr="003316E0" w:rsidRDefault="00132011">
      <w:pPr>
        <w:autoSpaceDE w:val="0"/>
        <w:autoSpaceDN w:val="0"/>
        <w:adjustRightInd w:val="0"/>
        <w:ind w:left="438" w:firstLine="219"/>
        <w:jc w:val="left"/>
      </w:pPr>
      <w:r w:rsidRPr="003316E0">
        <w:rPr>
          <w:rFonts w:hint="eastAsia"/>
        </w:rPr>
        <w:t>築島部鋼矢板打ち込み終了後、仮桟橋を使用して築島内部への中詰を行う。</w:t>
      </w:r>
    </w:p>
    <w:p w:rsidR="00132011" w:rsidRPr="003316E0" w:rsidRDefault="00132011">
      <w:pPr>
        <w:autoSpaceDE w:val="0"/>
        <w:autoSpaceDN w:val="0"/>
        <w:adjustRightInd w:val="0"/>
        <w:ind w:left="438" w:firstLine="219"/>
        <w:jc w:val="left"/>
      </w:pPr>
      <w:r w:rsidRPr="003316E0">
        <w:rPr>
          <w:rFonts w:hint="eastAsia"/>
        </w:rPr>
        <w:t>桟橋の架設完了後、築島の施工に着手する。</w:t>
      </w:r>
    </w:p>
    <w:p w:rsidR="00132011" w:rsidRPr="003316E0" w:rsidRDefault="00132011">
      <w:pPr>
        <w:autoSpaceDE w:val="0"/>
        <w:autoSpaceDN w:val="0"/>
        <w:adjustRightInd w:val="0"/>
        <w:ind w:left="438" w:firstLine="219"/>
        <w:jc w:val="left"/>
      </w:pPr>
      <w:r w:rsidRPr="003316E0">
        <w:rPr>
          <w:rFonts w:hint="eastAsia"/>
        </w:rPr>
        <w:t>築島の施工にあたっては、鋼矢板（○○－Ⅳ型、ｌ＝</w:t>
      </w:r>
      <w:r w:rsidRPr="003316E0">
        <w:t>9.0</w:t>
      </w:r>
      <w:r w:rsidRPr="003316E0">
        <w:rPr>
          <w:rFonts w:hint="eastAsia"/>
        </w:rPr>
        <w:t>ｍ）を使用する。</w:t>
      </w:r>
    </w:p>
    <w:p w:rsidR="00132011" w:rsidRPr="003316E0" w:rsidRDefault="00132011">
      <w:pPr>
        <w:autoSpaceDE w:val="0"/>
        <w:autoSpaceDN w:val="0"/>
        <w:adjustRightInd w:val="0"/>
        <w:ind w:left="438" w:firstLine="219"/>
        <w:jc w:val="left"/>
      </w:pPr>
      <w:r w:rsidRPr="003316E0">
        <w:rPr>
          <w:rFonts w:hint="eastAsia"/>
        </w:rPr>
        <w:t>築島仮締切鋼矢板の打ち抜きは、クローラクレーン（○○ｔ吊級）、バイブロハンマー（○○ＫＷ級）及び発電機（○○○ＫＶＡ）を使用する。</w:t>
      </w:r>
    </w:p>
    <w:p w:rsidR="00132011" w:rsidRPr="003316E0" w:rsidRDefault="00132011">
      <w:pPr>
        <w:autoSpaceDE w:val="0"/>
        <w:autoSpaceDN w:val="0"/>
        <w:adjustRightInd w:val="0"/>
        <w:ind w:left="438" w:firstLine="219"/>
        <w:jc w:val="left"/>
      </w:pPr>
      <w:r w:rsidRPr="003316E0">
        <w:rPr>
          <w:rFonts w:hint="eastAsia"/>
        </w:rPr>
        <w:t>築島仮締切鋼矢板の打ち込み後の築島中詰土の施工は、採取河床土を使用して行う。</w:t>
      </w:r>
    </w:p>
    <w:p w:rsidR="00132011" w:rsidRPr="003316E0" w:rsidRDefault="00132011">
      <w:pPr>
        <w:autoSpaceDE w:val="0"/>
        <w:autoSpaceDN w:val="0"/>
        <w:adjustRightInd w:val="0"/>
        <w:ind w:left="438" w:firstLine="219"/>
        <w:jc w:val="left"/>
      </w:pPr>
      <w:r w:rsidRPr="003316E0">
        <w:rPr>
          <w:rFonts w:hint="eastAsia"/>
        </w:rPr>
        <w:t>築島仮締切鋼矢板の引き抜きは、Ｐ１０橋脚施工終了後、中詰土の撤去後行う。</w:t>
      </w:r>
    </w:p>
    <w:p w:rsidR="00132011" w:rsidRPr="003316E0" w:rsidRDefault="00132011">
      <w:pPr>
        <w:autoSpaceDE w:val="0"/>
        <w:autoSpaceDN w:val="0"/>
        <w:adjustRightInd w:val="0"/>
        <w:ind w:left="438" w:firstLine="219"/>
        <w:jc w:val="left"/>
      </w:pPr>
      <w:r w:rsidRPr="003316E0">
        <w:rPr>
          <w:rFonts w:hint="eastAsia"/>
        </w:rPr>
        <w:t>築島仮締切鋼矢板の架設・撤去時には、シルトプロテクターを用い、河川の汚濁防止に努める。</w: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r w:rsidRPr="003316E0">
        <w:rPr>
          <w:rFonts w:hint="eastAsia"/>
        </w:rPr>
        <w:t>（３）仮設ヤード計画</w:t>
      </w:r>
    </w:p>
    <w:p w:rsidR="00132011" w:rsidRPr="003316E0" w:rsidRDefault="00132011">
      <w:pPr>
        <w:autoSpaceDE w:val="0"/>
        <w:autoSpaceDN w:val="0"/>
        <w:adjustRightInd w:val="0"/>
        <w:ind w:left="438" w:firstLine="219"/>
        <w:jc w:val="left"/>
      </w:pPr>
      <w:r w:rsidRPr="003316E0">
        <w:rPr>
          <w:rFonts w:hint="eastAsia"/>
        </w:rPr>
        <w:t>本工事における仮設ヤードの使用計画を「仮設ヤード計画図」に示す。</w:t>
      </w:r>
    </w:p>
    <w:p w:rsidR="00132011" w:rsidRPr="003316E0" w:rsidRDefault="00132011">
      <w:pPr>
        <w:autoSpaceDE w:val="0"/>
        <w:autoSpaceDN w:val="0"/>
        <w:adjustRightInd w:val="0"/>
        <w:ind w:left="438" w:firstLine="219"/>
        <w:jc w:val="left"/>
      </w:pPr>
      <w:r w:rsidRPr="003316E0">
        <w:rPr>
          <w:rFonts w:hint="eastAsia"/>
        </w:rPr>
        <w:t>仮設ヤードには、型枠加工場、型枠置場、鉄筋置場、鉄筋加工場及び、井筒沈下掘削土仮置場等を設ける。</w:t>
      </w:r>
    </w:p>
    <w:p w:rsidR="00132011" w:rsidRPr="003316E0" w:rsidRDefault="00132011">
      <w:pPr>
        <w:autoSpaceDE w:val="0"/>
        <w:autoSpaceDN w:val="0"/>
        <w:adjustRightInd w:val="0"/>
        <w:ind w:left="438" w:firstLine="219"/>
        <w:jc w:val="left"/>
      </w:pPr>
      <w:r w:rsidRPr="003316E0">
        <w:rPr>
          <w:rFonts w:hint="eastAsia"/>
        </w:rPr>
        <w:t>原則として、本工事施工に使用する材料については、仮設ヤードを置場として使用する。</w:t>
      </w:r>
    </w:p>
    <w:p w:rsidR="00132011" w:rsidRPr="003316E0" w:rsidRDefault="00132011">
      <w:pPr>
        <w:autoSpaceDE w:val="0"/>
        <w:autoSpaceDN w:val="0"/>
        <w:adjustRightInd w:val="0"/>
        <w:ind w:left="438" w:firstLine="219"/>
        <w:jc w:val="left"/>
      </w:pPr>
      <w:r w:rsidRPr="003316E0">
        <w:rPr>
          <w:rFonts w:hint="eastAsia"/>
        </w:rPr>
        <w:t>洪水時期には、常に河川の出水・降水状況に留意し、出水前に河川敷より材料等を撤去する。</w: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r w:rsidRPr="003316E0">
        <w:rPr>
          <w:rFonts w:hint="eastAsia"/>
        </w:rPr>
        <w:t>（４）仮設電気計画</w:t>
      </w:r>
    </w:p>
    <w:p w:rsidR="00132011" w:rsidRPr="003316E0" w:rsidRDefault="00132011">
      <w:pPr>
        <w:autoSpaceDE w:val="0"/>
        <w:autoSpaceDN w:val="0"/>
        <w:adjustRightInd w:val="0"/>
        <w:ind w:left="438" w:firstLine="219"/>
        <w:jc w:val="left"/>
      </w:pPr>
      <w:r w:rsidRPr="003316E0">
        <w:rPr>
          <w:rFonts w:hint="eastAsia"/>
        </w:rPr>
        <w:t>仮設電気を、Ｐ１０橋脚～Ｐ１２橋脚の各橋脚及び、鉄筋加工場へ引き込む。</w:t>
      </w:r>
    </w:p>
    <w:p w:rsidR="00132011" w:rsidRPr="003316E0" w:rsidRDefault="00132011">
      <w:pPr>
        <w:autoSpaceDE w:val="0"/>
        <w:autoSpaceDN w:val="0"/>
        <w:adjustRightInd w:val="0"/>
        <w:ind w:left="438" w:firstLine="219"/>
        <w:jc w:val="left"/>
      </w:pPr>
      <w:r w:rsidRPr="003316E0">
        <w:rPr>
          <w:rFonts w:hint="eastAsia"/>
        </w:rPr>
        <w:t>引き込み配線を、「仮設電気設備単線結線図」及び「仮設電気設備配置図」に示す。</w: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r w:rsidRPr="003316E0">
        <w:rPr>
          <w:rFonts w:hint="eastAsia"/>
        </w:rPr>
        <w:t>（５）仮建物計画</w:t>
      </w:r>
    </w:p>
    <w:p w:rsidR="00132011" w:rsidRPr="003316E0" w:rsidRDefault="00132011">
      <w:pPr>
        <w:autoSpaceDE w:val="0"/>
        <w:autoSpaceDN w:val="0"/>
        <w:adjustRightInd w:val="0"/>
        <w:ind w:left="438" w:firstLine="219"/>
        <w:jc w:val="left"/>
      </w:pPr>
      <w:r w:rsidRPr="003316E0">
        <w:rPr>
          <w:rFonts w:hint="eastAsia"/>
        </w:rPr>
        <w:t>仮建物設備計画を、「仮建物設備計画平面図」に示す。</w:t>
      </w:r>
    </w:p>
    <w:p w:rsidR="00132011" w:rsidRPr="003316E0" w:rsidRDefault="00132011"/>
    <w:p w:rsidR="00132011" w:rsidRPr="003316E0" w:rsidRDefault="00132011">
      <w:r w:rsidRPr="003316E0">
        <w:br w:type="page"/>
      </w:r>
    </w:p>
    <w:p w:rsidR="00132011" w:rsidRPr="003316E0" w:rsidRDefault="00EB140C">
      <w:r w:rsidRPr="003316E0">
        <w:rPr>
          <w:noProof/>
        </w:rPr>
        <mc:AlternateContent>
          <mc:Choice Requires="wps">
            <w:drawing>
              <wp:anchor distT="0" distB="0" distL="114300" distR="114300" simplePos="0" relativeHeight="251662336" behindDoc="0" locked="0" layoutInCell="0" allowOverlap="1">
                <wp:simplePos x="0" y="0"/>
                <wp:positionH relativeFrom="margin">
                  <wp:align>right</wp:align>
                </wp:positionH>
                <wp:positionV relativeFrom="paragraph">
                  <wp:posOffset>-7522</wp:posOffset>
                </wp:positionV>
                <wp:extent cx="6118860" cy="9093200"/>
                <wp:effectExtent l="0" t="0" r="15240" b="12700"/>
                <wp:wrapNone/>
                <wp:docPr id="4"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909320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FB5C3" id="Rectangle 162" o:spid="_x0000_s1026" style="position:absolute;left:0;text-align:left;margin-left:430.6pt;margin-top:-.6pt;width:481.8pt;height:716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" o:allowincell="f" filled="f" strokeweight="1.25pt">
                <w10:wrap anchorx="margin"/>
              </v:rect>
            </w:pict>
          </mc:Fallback>
        </mc:AlternateContent>
      </w:r>
    </w:p>
    <w:p w:rsidR="00132011" w:rsidRPr="003316E0" w:rsidRDefault="00DC5FCC">
      <w:r>
        <w:rPr>
          <w:noProof/>
        </w:rPr>
        <w:object w:dxaOrig="1440" w:dyaOrig="1440">
          <v:shape id="_x0000_s1257" type="#_x0000_t75" style="position:absolute;left:0;text-align:left;margin-left:21.9pt;margin-top:1.5pt;width:448.95pt;height:287.1pt;z-index:251676672" o:allowincell="f">
            <v:imagedata r:id="rId33" o:title=""/>
          </v:shape>
          <o:OLEObject Type="Embed" ProgID="HANAKO.Document.9" ShapeID="_x0000_s1257" DrawAspect="Content" ObjectID="_1817805662" r:id="rId34"/>
        </w:object>
      </w:r>
    </w:p>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Pr>
        <w:jc w:val="center"/>
      </w:pPr>
      <w:r w:rsidRPr="003316E0">
        <w:rPr>
          <w:rFonts w:hint="eastAsia"/>
        </w:rPr>
        <w:t>図－１　仮設電気設備単線結線図</w:t>
      </w:r>
    </w:p>
    <w:p w:rsidR="00132011" w:rsidRPr="003316E0" w:rsidRDefault="00132011"/>
    <w:p w:rsidR="00132011" w:rsidRPr="003316E0" w:rsidRDefault="00132011"/>
    <w:p w:rsidR="00132011" w:rsidRPr="003316E0" w:rsidRDefault="00DC5FCC">
      <w:r>
        <w:rPr>
          <w:noProof/>
        </w:rPr>
        <w:object w:dxaOrig="1440" w:dyaOrig="1440">
          <v:shape id="_x0000_s1258" type="#_x0000_t75" style="position:absolute;left:0;text-align:left;margin-left:32.85pt;margin-top:0;width:416.1pt;height:302.85pt;z-index:251677696" o:allowincell="f">
            <v:imagedata r:id="rId35" o:title=""/>
          </v:shape>
          <o:OLEObject Type="Embed" ProgID="HANAKO.Document.9" ShapeID="_x0000_s1258" DrawAspect="Content" ObjectID="_1817805663" r:id="rId36"/>
        </w:object>
      </w:r>
    </w:p>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Default="00132011"/>
    <w:p w:rsidR="00EB140C" w:rsidRPr="003316E0" w:rsidRDefault="00EB140C"/>
    <w:p w:rsidR="00132011" w:rsidRPr="003316E0" w:rsidRDefault="00132011"/>
    <w:p w:rsidR="00132011" w:rsidRPr="003316E0" w:rsidRDefault="00132011"/>
    <w:p w:rsidR="00132011" w:rsidRPr="003316E0" w:rsidRDefault="00132011">
      <w:pPr>
        <w:jc w:val="center"/>
      </w:pPr>
      <w:r w:rsidRPr="003316E0">
        <w:rPr>
          <w:rFonts w:hint="eastAsia"/>
        </w:rPr>
        <w:t>図－２　仮設電気設備配置図</w:t>
      </w:r>
    </w:p>
    <w:p w:rsidR="00132011" w:rsidRPr="003316E0" w:rsidRDefault="00132011"/>
    <w:p w:rsidR="00132011" w:rsidRPr="003316E0" w:rsidRDefault="00132011">
      <w:pPr>
        <w:autoSpaceDE w:val="0"/>
        <w:autoSpaceDN w:val="0"/>
        <w:adjustRightInd w:val="0"/>
        <w:jc w:val="left"/>
        <w:rPr>
          <w:rFonts w:ascii="ＭＳ ゴシック" w:eastAsia="ＭＳ ゴシック"/>
          <w:sz w:val="24"/>
        </w:rPr>
      </w:pPr>
      <w:r w:rsidRPr="003316E0">
        <w:rPr>
          <w:rFonts w:ascii="ＭＳ ゴシック" w:eastAsia="ＭＳ ゴシック" w:hint="eastAsia"/>
          <w:sz w:val="24"/>
        </w:rPr>
        <w:t>・仮設備計画</w:t>
      </w:r>
      <w:r w:rsidRPr="003316E0">
        <w:rPr>
          <w:rFonts w:ascii="ＭＳ ゴシック" w:eastAsia="ＭＳ ゴシック"/>
          <w:sz w:val="24"/>
        </w:rPr>
        <w:t>(</w:t>
      </w:r>
      <w:r w:rsidRPr="003316E0">
        <w:rPr>
          <w:rFonts w:ascii="ＭＳ ゴシック" w:eastAsia="ＭＳ ゴシック" w:hint="eastAsia"/>
          <w:sz w:val="24"/>
        </w:rPr>
        <w:t>事例２</w:t>
      </w:r>
      <w:r w:rsidRPr="003316E0">
        <w:rPr>
          <w:rFonts w:ascii="ＭＳ ゴシック" w:eastAsia="ＭＳ ゴシック"/>
          <w:sz w:val="24"/>
        </w:rPr>
        <w:t>)</w:t>
      </w:r>
    </w:p>
    <w:p w:rsidR="00132011" w:rsidRPr="003316E0" w:rsidRDefault="00F37620">
      <w:r w:rsidRPr="003316E0">
        <w:rPr>
          <w:noProof/>
        </w:rPr>
        <mc:AlternateContent>
          <mc:Choice Requires="wps">
            <w:drawing>
              <wp:anchor distT="0" distB="0" distL="114300" distR="114300" simplePos="0" relativeHeight="251663360" behindDoc="0" locked="0" layoutInCell="0" allowOverlap="1">
                <wp:simplePos x="0" y="0"/>
                <wp:positionH relativeFrom="column">
                  <wp:posOffset>0</wp:posOffset>
                </wp:positionH>
                <wp:positionV relativeFrom="paragraph">
                  <wp:posOffset>113665</wp:posOffset>
                </wp:positionV>
                <wp:extent cx="6118860" cy="8752205"/>
                <wp:effectExtent l="0" t="0" r="0" b="0"/>
                <wp:wrapNone/>
                <wp:docPr id="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875220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E1C01" id="Rectangle 163" o:spid="_x0000_s1026" style="position:absolute;left:0;text-align:left;margin-left:0;margin-top:8.95pt;width:481.8pt;height:689.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" o:allowincell="f" filled="f" strokeweight="1.25pt"/>
            </w:pict>
          </mc:Fallback>
        </mc:AlternateContent>
      </w:r>
    </w:p>
    <w:p w:rsidR="00132011" w:rsidRPr="003316E0" w:rsidRDefault="00132011"/>
    <w:p w:rsidR="00132011" w:rsidRPr="003316E0" w:rsidRDefault="00DC5FCC">
      <w:r>
        <w:rPr>
          <w:noProof/>
        </w:rPr>
        <w:object w:dxaOrig="1440" w:dyaOrig="1440">
          <v:shape id="_x0000_s1248" type="#_x0000_t75" style="position:absolute;left:0;text-align:left;margin-left:10.95pt;margin-top:0;width:459.9pt;height:223.75pt;z-index:251671552" o:allowincell="f">
            <v:imagedata r:id="rId37" o:title=""/>
          </v:shape>
          <o:OLEObject Type="Embed" ProgID="HANAKO.Document.9" ShapeID="_x0000_s1248" DrawAspect="Content" ObjectID="_1817805664" r:id="rId38"/>
        </w:object>
      </w:r>
    </w:p>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Pr>
        <w:jc w:val="center"/>
      </w:pPr>
      <w:r w:rsidRPr="003316E0">
        <w:rPr>
          <w:rFonts w:hint="eastAsia"/>
        </w:rPr>
        <w:t>図－１　仮設配置図</w:t>
      </w:r>
    </w:p>
    <w:p w:rsidR="00132011" w:rsidRPr="003316E0" w:rsidRDefault="00132011">
      <w:pPr>
        <w:pStyle w:val="a7"/>
        <w:tabs>
          <w:tab w:val="clear" w:pos="4252"/>
          <w:tab w:val="clear" w:pos="8504"/>
        </w:tabs>
        <w:snapToGrid/>
      </w:pPr>
    </w:p>
    <w:p w:rsidR="00132011" w:rsidRPr="003316E0" w:rsidRDefault="00132011">
      <w:pPr>
        <w:pStyle w:val="a7"/>
        <w:tabs>
          <w:tab w:val="clear" w:pos="4252"/>
          <w:tab w:val="clear" w:pos="8504"/>
        </w:tabs>
        <w:snapToGrid/>
      </w:pPr>
    </w:p>
    <w:p w:rsidR="00132011" w:rsidRPr="003316E0" w:rsidRDefault="00132011">
      <w:pPr>
        <w:ind w:firstLine="438"/>
        <w:rPr>
          <w:sz w:val="20"/>
        </w:rPr>
      </w:pPr>
      <w:r w:rsidRPr="003316E0">
        <w:rPr>
          <w:rFonts w:hint="eastAsia"/>
          <w:sz w:val="20"/>
        </w:rPr>
        <w:t>（１）土留柵　Ｈ＝２ｍ、Ｌ＝９０ｍ</w:t>
      </w:r>
    </w:p>
    <w:p w:rsidR="00132011" w:rsidRPr="003316E0" w:rsidRDefault="00132011">
      <w:pPr>
        <w:ind w:firstLine="438"/>
        <w:rPr>
          <w:sz w:val="20"/>
        </w:rPr>
      </w:pPr>
      <w:r w:rsidRPr="003316E0">
        <w:rPr>
          <w:rFonts w:hint="eastAsia"/>
          <w:sz w:val="20"/>
        </w:rPr>
        <w:t xml:space="preserve">　　　構造は下図のとおりとし、杭は人力又はバックホウ掘削により建込む。</w:t>
      </w:r>
    </w:p>
    <w:p w:rsidR="00132011" w:rsidRPr="003316E0" w:rsidRDefault="00DC5FCC">
      <w:r>
        <w:rPr>
          <w:noProof/>
        </w:rPr>
        <w:object w:dxaOrig="1440" w:dyaOrig="1440">
          <v:shape id="_x0000_s1249" type="#_x0000_t75" style="position:absolute;left:0;text-align:left;margin-left:21.9pt;margin-top:8.95pt;width:438pt;height:303.15pt;z-index:251672576" o:allowincell="f">
            <v:imagedata r:id="rId39" o:title=""/>
          </v:shape>
          <o:OLEObject Type="Embed" ProgID="HANAKO.Document.9" ShapeID="_x0000_s1249" DrawAspect="Content" ObjectID="_1817805665" r:id="rId40"/>
        </w:object>
      </w:r>
    </w:p>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Pr>
        <w:pStyle w:val="a7"/>
        <w:tabs>
          <w:tab w:val="clear" w:pos="4252"/>
          <w:tab w:val="clear" w:pos="8504"/>
        </w:tabs>
        <w:snapToGrid/>
        <w:spacing w:line="360" w:lineRule="auto"/>
      </w:pPr>
    </w:p>
    <w:p w:rsidR="00132011" w:rsidRPr="003316E0" w:rsidRDefault="00132011">
      <w:pPr>
        <w:pStyle w:val="a7"/>
        <w:tabs>
          <w:tab w:val="clear" w:pos="4252"/>
          <w:tab w:val="clear" w:pos="8504"/>
        </w:tabs>
        <w:snapToGrid/>
        <w:spacing w:line="360" w:lineRule="auto"/>
      </w:pPr>
    </w:p>
    <w:p w:rsidR="00132011" w:rsidRPr="003316E0" w:rsidRDefault="00132011">
      <w:pPr>
        <w:jc w:val="center"/>
      </w:pPr>
      <w:r w:rsidRPr="003316E0">
        <w:rPr>
          <w:rFonts w:hint="eastAsia"/>
        </w:rPr>
        <w:t>図－２　土留柵図</w:t>
      </w:r>
    </w:p>
    <w:p w:rsidR="00132011" w:rsidRPr="003316E0" w:rsidRDefault="00F37620">
      <w:r w:rsidRPr="003316E0">
        <w:rPr>
          <w:noProof/>
        </w:rPr>
        <mc:AlternateContent>
          <mc:Choice Requires="wps">
            <w:drawing>
              <wp:anchor distT="0" distB="0" distL="114300" distR="114300" simplePos="0" relativeHeight="251664384" behindDoc="0" locked="0" layoutInCell="0" allowOverlap="1">
                <wp:simplePos x="0" y="0"/>
                <wp:positionH relativeFrom="column">
                  <wp:posOffset>0</wp:posOffset>
                </wp:positionH>
                <wp:positionV relativeFrom="paragraph">
                  <wp:posOffset>0</wp:posOffset>
                </wp:positionV>
                <wp:extent cx="6118860" cy="9093200"/>
                <wp:effectExtent l="0" t="0" r="0" b="0"/>
                <wp:wrapNone/>
                <wp:docPr id="2"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909320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C826A" id="Rectangle 164" o:spid="_x0000_s1026" style="position:absolute;left:0;text-align:left;margin-left:0;margin-top:0;width:481.8pt;height:7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" o:allowincell="f" filled="f" strokeweight="1.25pt"/>
            </w:pict>
          </mc:Fallback>
        </mc:AlternateContent>
      </w:r>
    </w:p>
    <w:p w:rsidR="00132011" w:rsidRPr="003316E0" w:rsidRDefault="00DC5FCC">
      <w:pPr>
        <w:ind w:firstLine="438"/>
        <w:rPr>
          <w:sz w:val="20"/>
        </w:rPr>
      </w:pPr>
      <w:r>
        <w:rPr>
          <w:noProof/>
        </w:rPr>
        <w:object w:dxaOrig="1440" w:dyaOrig="1440">
          <v:shape id="_x0000_s1253" type="#_x0000_t75" style="position:absolute;left:0;text-align:left;margin-left:32.85pt;margin-top:0;width:427.05pt;height:354.1pt;z-index:251673600" o:allowincell="f">
            <v:imagedata r:id="rId41" o:title=""/>
          </v:shape>
          <o:OLEObject Type="Embed" ProgID="HANAKO.Document.9" ShapeID="_x0000_s1253" DrawAspect="Content" ObjectID="_1817805666" r:id="rId42"/>
        </w:object>
      </w:r>
      <w:r w:rsidR="00132011" w:rsidRPr="003316E0">
        <w:rPr>
          <w:rFonts w:hint="eastAsia"/>
          <w:sz w:val="20"/>
        </w:rPr>
        <w:t>（２）Ａ2橋台土留柵平面図</w:t>
      </w:r>
    </w:p>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DC5FCC">
      <w:r>
        <w:rPr>
          <w:noProof/>
        </w:rPr>
        <w:object w:dxaOrig="1440" w:dyaOrig="1440">
          <v:shape id="_x0000_s1255" type="#_x0000_t75" style="position:absolute;left:0;text-align:left;margin-left:32.85pt;margin-top:0;width:427.05pt;height:331.3pt;z-index:251674624" o:allowincell="f">
            <v:imagedata r:id="rId43" o:title=""/>
          </v:shape>
          <o:OLEObject Type="Embed" ProgID="HANAKO.Document.9" ShapeID="_x0000_s1255" DrawAspect="Content" ObjectID="_1817805667" r:id="rId44"/>
        </w:object>
      </w:r>
    </w:p>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Pr>
        <w:pStyle w:val="a7"/>
        <w:tabs>
          <w:tab w:val="clear" w:pos="4252"/>
          <w:tab w:val="clear" w:pos="8504"/>
        </w:tabs>
        <w:snapToGrid/>
        <w:spacing w:line="360" w:lineRule="auto"/>
      </w:pPr>
    </w:p>
    <w:p w:rsidR="00132011" w:rsidRPr="003316E0" w:rsidRDefault="00132011">
      <w:pPr>
        <w:jc w:val="center"/>
      </w:pPr>
      <w:r w:rsidRPr="003316E0">
        <w:rPr>
          <w:rFonts w:hint="eastAsia"/>
        </w:rPr>
        <w:t>図－３　橋台土留柵図（Ａ2橋）</w:t>
      </w:r>
    </w:p>
    <w:p w:rsidR="00132011" w:rsidRPr="003316E0" w:rsidRDefault="00132011"/>
    <w:p w:rsidR="00132011" w:rsidRPr="003316E0" w:rsidRDefault="00F37620">
      <w:r w:rsidRPr="003316E0">
        <w:rPr>
          <w:noProof/>
        </w:rPr>
        <mc:AlternateContent>
          <mc:Choice Requires="wps">
            <w:drawing>
              <wp:anchor distT="0" distB="0" distL="114300" distR="114300" simplePos="0" relativeHeight="251665408" behindDoc="0" locked="0" layoutInCell="0" allowOverlap="1">
                <wp:simplePos x="0" y="0"/>
                <wp:positionH relativeFrom="column">
                  <wp:posOffset>0</wp:posOffset>
                </wp:positionH>
                <wp:positionV relativeFrom="paragraph">
                  <wp:posOffset>0</wp:posOffset>
                </wp:positionV>
                <wp:extent cx="6118860" cy="5342255"/>
                <wp:effectExtent l="0" t="0" r="0" b="0"/>
                <wp:wrapNone/>
                <wp:docPr id="1"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534225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0B973" id="Rectangle 165" o:spid="_x0000_s1026" style="position:absolute;left:0;text-align:left;margin-left:0;margin-top:0;width:481.8pt;height:42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" o:allowincell="f" filled="f" strokeweight="1.25pt"/>
            </w:pict>
          </mc:Fallback>
        </mc:AlternateContent>
      </w:r>
    </w:p>
    <w:p w:rsidR="00132011" w:rsidRPr="003316E0" w:rsidRDefault="00132011">
      <w:pPr>
        <w:ind w:firstLine="438"/>
      </w:pPr>
      <w:r w:rsidRPr="003316E0">
        <w:rPr>
          <w:rFonts w:hint="eastAsia"/>
          <w:sz w:val="20"/>
        </w:rPr>
        <w:t>（３）Ａ2橋台、仮設橋を下図のとおり計画する。</w:t>
      </w:r>
    </w:p>
    <w:p w:rsidR="00132011" w:rsidRPr="003316E0" w:rsidRDefault="00DC5FCC">
      <w:r>
        <w:rPr>
          <w:noProof/>
        </w:rPr>
        <w:object w:dxaOrig="1440" w:dyaOrig="1440">
          <v:shape id="_x0000_s1256" type="#_x0000_t75" style="position:absolute;left:0;text-align:left;margin-left:10.95pt;margin-top:17.9pt;width:473.75pt;height:295.75pt;z-index:251675648" o:allowincell="f">
            <v:imagedata r:id="rId45" o:title=""/>
          </v:shape>
          <o:OLEObject Type="Embed" ProgID="HANAKO.Document.9" ShapeID="_x0000_s1256" DrawAspect="Content" ObjectID="_1817805668" r:id="rId46"/>
        </w:object>
      </w:r>
    </w:p>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Pr>
        <w:pStyle w:val="a7"/>
        <w:tabs>
          <w:tab w:val="clear" w:pos="4252"/>
          <w:tab w:val="clear" w:pos="8504"/>
        </w:tabs>
        <w:snapToGrid/>
        <w:spacing w:line="360" w:lineRule="auto"/>
      </w:pPr>
    </w:p>
    <w:p w:rsidR="00132011" w:rsidRPr="003316E0" w:rsidRDefault="00132011">
      <w:pPr>
        <w:jc w:val="center"/>
      </w:pPr>
      <w:r w:rsidRPr="003316E0">
        <w:rPr>
          <w:rFonts w:hint="eastAsia"/>
        </w:rPr>
        <w:t>図－４　仮設橋構造図（Ａ2橋台）</w:t>
      </w:r>
    </w:p>
    <w:p w:rsidR="00132011" w:rsidRPr="003316E0" w:rsidRDefault="00132011"/>
    <w:p w:rsidR="00132011" w:rsidRPr="003316E0" w:rsidRDefault="00132011">
      <w:pPr>
        <w:autoSpaceDE w:val="0"/>
        <w:autoSpaceDN w:val="0"/>
        <w:adjustRightInd w:val="0"/>
        <w:spacing w:line="400" w:lineRule="exact"/>
        <w:jc w:val="left"/>
      </w:pPr>
    </w:p>
    <w:p w:rsidR="00132011" w:rsidRPr="00196FEF" w:rsidRDefault="00132011">
      <w:pPr>
        <w:ind w:left="219" w:firstLine="219"/>
        <w:jc w:val="left"/>
        <w:rPr>
          <w:rFonts w:ascii="Times New Roman"/>
          <w:b/>
          <w:sz w:val="24"/>
        </w:rPr>
      </w:pPr>
      <w:r w:rsidRPr="003316E0">
        <w:br w:type="page"/>
      </w:r>
      <w:r w:rsidRPr="00196FEF">
        <w:rPr>
          <w:rFonts w:hint="eastAsia"/>
          <w:b/>
          <w:sz w:val="24"/>
        </w:rPr>
        <w:t>７－(</w:t>
      </w:r>
      <w:r w:rsidR="00DA4C13" w:rsidRPr="00196FEF">
        <w:rPr>
          <w:rFonts w:hint="eastAsia"/>
          <w:b/>
          <w:sz w:val="24"/>
        </w:rPr>
        <w:t>２</w:t>
      </w:r>
      <w:r w:rsidRPr="00196FEF">
        <w:rPr>
          <w:rFonts w:hint="eastAsia"/>
          <w:b/>
          <w:sz w:val="24"/>
        </w:rPr>
        <w:t>)</w:t>
      </w:r>
      <w:r w:rsidRPr="00196FEF">
        <w:rPr>
          <w:rFonts w:ascii="Times New Roman" w:hint="eastAsia"/>
          <w:b/>
          <w:sz w:val="24"/>
        </w:rPr>
        <w:t xml:space="preserve">　工事用地等</w:t>
      </w:r>
    </w:p>
    <w:p w:rsidR="00132011" w:rsidRPr="00196FEF" w:rsidRDefault="00132011">
      <w:pPr>
        <w:autoSpaceDE w:val="0"/>
        <w:autoSpaceDN w:val="0"/>
        <w:adjustRightInd w:val="0"/>
        <w:ind w:left="219" w:firstLine="219"/>
        <w:jc w:val="left"/>
        <w:rPr>
          <w:rFonts w:ascii="Times New Roman"/>
        </w:rPr>
      </w:pPr>
    </w:p>
    <w:p w:rsidR="00132011" w:rsidRPr="00196FEF" w:rsidRDefault="00132011">
      <w:pPr>
        <w:autoSpaceDE w:val="0"/>
        <w:autoSpaceDN w:val="0"/>
        <w:adjustRightInd w:val="0"/>
        <w:ind w:left="219" w:firstLine="219"/>
        <w:jc w:val="left"/>
        <w:rPr>
          <w:rFonts w:ascii="Times New Roman"/>
        </w:rPr>
      </w:pPr>
      <w:r w:rsidRPr="00196FEF">
        <w:rPr>
          <w:rFonts w:ascii="Times New Roman" w:hint="eastAsia"/>
        </w:rPr>
        <w:t>土木工事共通仕様書第１編１－１－９に、</w:t>
      </w:r>
      <w:r w:rsidR="00F31C15" w:rsidRPr="00196FEF">
        <w:rPr>
          <w:rFonts w:ascii="Times New Roman" w:hint="eastAsia"/>
        </w:rPr>
        <w:t>受注者</w:t>
      </w:r>
      <w:r w:rsidRPr="00196FEF">
        <w:rPr>
          <w:rFonts w:ascii="Times New Roman" w:hint="eastAsia"/>
        </w:rPr>
        <w:t>は、発注者から工事用地等の</w:t>
      </w:r>
      <w:r w:rsidR="00F31C15" w:rsidRPr="00196FEF">
        <w:rPr>
          <w:rFonts w:ascii="Times New Roman" w:hint="eastAsia"/>
        </w:rPr>
        <w:t>使用承認あるいは</w:t>
      </w:r>
      <w:r w:rsidRPr="00196FEF">
        <w:rPr>
          <w:rFonts w:ascii="Times New Roman" w:hint="eastAsia"/>
        </w:rPr>
        <w:t>提供を受けた場合は、善良なる管理者の注意をもって維持・管理するものとされており、提供された用地の概要と施工期間中の管理方法について記載する。</w:t>
      </w:r>
    </w:p>
    <w:p w:rsidR="00132011" w:rsidRPr="00196FEF" w:rsidRDefault="00132011">
      <w:pPr>
        <w:autoSpaceDE w:val="0"/>
        <w:autoSpaceDN w:val="0"/>
        <w:adjustRightInd w:val="0"/>
        <w:ind w:left="219" w:firstLine="219"/>
        <w:jc w:val="left"/>
        <w:rPr>
          <w:rFonts w:ascii="Times New Roman"/>
        </w:rPr>
      </w:pPr>
      <w:r w:rsidRPr="00196FEF">
        <w:rPr>
          <w:rFonts w:ascii="Times New Roman" w:hint="eastAsia"/>
        </w:rPr>
        <w:t>また、設計図書において</w:t>
      </w:r>
      <w:r w:rsidR="00F27888" w:rsidRPr="00196FEF">
        <w:rPr>
          <w:rFonts w:ascii="Times New Roman" w:hint="eastAsia"/>
        </w:rPr>
        <w:t>受注者</w:t>
      </w:r>
      <w:r w:rsidRPr="00196FEF">
        <w:rPr>
          <w:rFonts w:ascii="Times New Roman" w:hint="eastAsia"/>
        </w:rPr>
        <w:t>が確保するものとされる用地及び工事の施工上</w:t>
      </w:r>
      <w:r w:rsidR="00F27888" w:rsidRPr="00196FEF">
        <w:rPr>
          <w:rFonts w:ascii="Times New Roman" w:hint="eastAsia"/>
        </w:rPr>
        <w:t>受注者</w:t>
      </w:r>
      <w:r w:rsidRPr="00196FEF">
        <w:rPr>
          <w:rFonts w:ascii="Times New Roman" w:hint="eastAsia"/>
        </w:rPr>
        <w:t>が必要とする用地については、自ら準備し、確保するものとされていることから、これら土地の確保計画、現状の変更と復旧について記載しなければならない。</w:t>
      </w:r>
    </w:p>
    <w:p w:rsidR="00F05BAE" w:rsidRDefault="00F05BAE">
      <w:pPr>
        <w:widowControl/>
        <w:jc w:val="left"/>
      </w:pPr>
      <w:r>
        <w:br w:type="page"/>
      </w:r>
    </w:p>
    <w:p w:rsidR="00F05BAE" w:rsidRPr="00F05BAE" w:rsidRDefault="00F05BAE" w:rsidP="00F05BAE">
      <w:pPr>
        <w:autoSpaceDE w:val="0"/>
        <w:autoSpaceDN w:val="0"/>
        <w:adjustRightInd w:val="0"/>
        <w:spacing w:line="400" w:lineRule="exact"/>
        <w:jc w:val="left"/>
        <w:rPr>
          <w:rFonts w:ascii="Times New Roman"/>
          <w:b/>
          <w:sz w:val="24"/>
        </w:rPr>
      </w:pPr>
      <w:r w:rsidRPr="00F05BAE">
        <w:rPr>
          <w:rFonts w:ascii="Times New Roman" w:hint="eastAsia"/>
          <w:b/>
          <w:sz w:val="24"/>
        </w:rPr>
        <w:t>８．施工管理計画</w:t>
      </w:r>
    </w:p>
    <w:p w:rsidR="00F05BAE" w:rsidRPr="00F05BAE" w:rsidRDefault="00F05BAE" w:rsidP="00F05BAE">
      <w:pPr>
        <w:autoSpaceDE w:val="0"/>
        <w:autoSpaceDN w:val="0"/>
        <w:adjustRightInd w:val="0"/>
        <w:jc w:val="left"/>
        <w:rPr>
          <w:rFonts w:ascii="Times New Roman"/>
          <w:sz w:val="24"/>
        </w:rPr>
      </w:pPr>
    </w:p>
    <w:p w:rsidR="00F05BAE" w:rsidRPr="00F05BAE" w:rsidRDefault="00F05BAE" w:rsidP="00F05BAE">
      <w:pPr>
        <w:autoSpaceDE w:val="0"/>
        <w:autoSpaceDN w:val="0"/>
        <w:adjustRightInd w:val="0"/>
        <w:ind w:firstLine="219"/>
        <w:jc w:val="left"/>
      </w:pPr>
      <w:r w:rsidRPr="00F05BAE">
        <w:rPr>
          <w:rFonts w:hint="eastAsia"/>
        </w:rPr>
        <w:t>施工管理計画については、香川県土木部が定める「土木工事施工管理基準及び規格値」及び特記仕様書等に基づき、下記の構成により行わなければならない。（新技術や新工法の採用に伴い、手法を見直すべき事項、追加で必要となる事項が網羅されているかについても確認する。）</w:t>
      </w:r>
    </w:p>
    <w:p w:rsidR="00F05BAE" w:rsidRPr="00F05BAE" w:rsidRDefault="00F05BAE" w:rsidP="00F05BAE">
      <w:pPr>
        <w:autoSpaceDE w:val="0"/>
        <w:autoSpaceDN w:val="0"/>
        <w:adjustRightInd w:val="0"/>
        <w:jc w:val="left"/>
      </w:pPr>
    </w:p>
    <w:p w:rsidR="00F05BAE" w:rsidRPr="00F05BAE" w:rsidRDefault="00AC5A23" w:rsidP="00F05BAE">
      <w:pPr>
        <w:autoSpaceDE w:val="0"/>
        <w:autoSpaceDN w:val="0"/>
        <w:adjustRightInd w:val="0"/>
        <w:jc w:val="left"/>
      </w:pPr>
      <w:r w:rsidRPr="00F05BAE">
        <w:rPr>
          <w:noProof/>
        </w:rPr>
        <mc:AlternateContent>
          <mc:Choice Requires="wps">
            <w:drawing>
              <wp:anchor distT="0" distB="0" distL="114300" distR="114300" simplePos="0" relativeHeight="251716608" behindDoc="0" locked="0" layoutInCell="0" allowOverlap="1" wp14:anchorId="67A1AA54" wp14:editId="40104D8E">
                <wp:simplePos x="0" y="0"/>
                <wp:positionH relativeFrom="column">
                  <wp:posOffset>1390650</wp:posOffset>
                </wp:positionH>
                <wp:positionV relativeFrom="paragraph">
                  <wp:posOffset>106497</wp:posOffset>
                </wp:positionV>
                <wp:extent cx="0" cy="1818640"/>
                <wp:effectExtent l="0" t="0" r="19050" b="29210"/>
                <wp:wrapNone/>
                <wp:docPr id="370"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86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A07F77" id="Line 265" o:spid="_x0000_s1026" style="position:absolute;left:0;text-align:lef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8.4pt" to="109.5pt,1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" o:allowincell="f"/>
            </w:pict>
          </mc:Fallback>
        </mc:AlternateContent>
      </w:r>
      <w:r w:rsidR="00F05BAE" w:rsidRPr="00F05BAE">
        <w:rPr>
          <w:noProof/>
        </w:rPr>
        <mc:AlternateContent>
          <mc:Choice Requires="wps">
            <w:drawing>
              <wp:anchor distT="0" distB="0" distL="114300" distR="114300" simplePos="0" relativeHeight="251720704" behindDoc="0" locked="0" layoutInCell="0" allowOverlap="1" wp14:anchorId="04521913" wp14:editId="5C98A93E">
                <wp:simplePos x="0" y="0"/>
                <wp:positionH relativeFrom="column">
                  <wp:posOffset>1390650</wp:posOffset>
                </wp:positionH>
                <wp:positionV relativeFrom="paragraph">
                  <wp:posOffset>106497</wp:posOffset>
                </wp:positionV>
                <wp:extent cx="278130" cy="0"/>
                <wp:effectExtent l="0" t="0" r="26670" b="19050"/>
                <wp:wrapNone/>
                <wp:docPr id="371"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438106" id="Line 269" o:spid="_x0000_s1026" style="position:absolute;left:0;text-align:lef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8.4pt" to="131.4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" o:allowincell="f"/>
            </w:pict>
          </mc:Fallback>
        </mc:AlternateContent>
      </w:r>
      <w:r w:rsidR="00F05BAE" w:rsidRPr="00F05BAE">
        <w:rPr>
          <w:rFonts w:hint="eastAsia"/>
        </w:rPr>
        <w:t xml:space="preserve">　　　　　　　　　　　　　工程管理（進捗管理）</w:t>
      </w:r>
    </w:p>
    <w:p w:rsidR="00F05BAE" w:rsidRPr="00F05BAE" w:rsidRDefault="00AC5A23" w:rsidP="00F05BAE">
      <w:pPr>
        <w:autoSpaceDE w:val="0"/>
        <w:autoSpaceDN w:val="0"/>
        <w:adjustRightInd w:val="0"/>
        <w:jc w:val="left"/>
      </w:pPr>
      <w:r w:rsidRPr="00F05BAE">
        <w:rPr>
          <w:noProof/>
        </w:rPr>
        <mc:AlternateContent>
          <mc:Choice Requires="wps">
            <w:drawing>
              <wp:anchor distT="0" distB="0" distL="114300" distR="114300" simplePos="0" relativeHeight="251722752" behindDoc="0" locked="0" layoutInCell="0" allowOverlap="1" wp14:anchorId="300C08FC" wp14:editId="58C16AEF">
                <wp:simplePos x="0" y="0"/>
                <wp:positionH relativeFrom="column">
                  <wp:posOffset>3028315</wp:posOffset>
                </wp:positionH>
                <wp:positionV relativeFrom="paragraph">
                  <wp:posOffset>106045</wp:posOffset>
                </wp:positionV>
                <wp:extent cx="0" cy="454660"/>
                <wp:effectExtent l="0" t="0" r="19050" b="21590"/>
                <wp:wrapNone/>
                <wp:docPr id="368"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46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F43EED" id="Line 271" o:spid="_x0000_s1026" style="position:absolute;left:0;text-align:lef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8.35pt" to="238.45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" o:allowincell="f"/>
            </w:pict>
          </mc:Fallback>
        </mc:AlternateContent>
      </w:r>
      <w:r w:rsidRPr="00F05BAE">
        <w:rPr>
          <w:noProof/>
        </w:rPr>
        <mc:AlternateContent>
          <mc:Choice Requires="wps">
            <w:drawing>
              <wp:anchor distT="0" distB="0" distL="114300" distR="114300" simplePos="0" relativeHeight="251723776" behindDoc="0" locked="0" layoutInCell="0" allowOverlap="1" wp14:anchorId="4C7C0FC9" wp14:editId="4E766BA2">
                <wp:simplePos x="0" y="0"/>
                <wp:positionH relativeFrom="column">
                  <wp:posOffset>3028315</wp:posOffset>
                </wp:positionH>
                <wp:positionV relativeFrom="paragraph">
                  <wp:posOffset>106497</wp:posOffset>
                </wp:positionV>
                <wp:extent cx="278130" cy="0"/>
                <wp:effectExtent l="0" t="0" r="26670" b="19050"/>
                <wp:wrapNone/>
                <wp:docPr id="369"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11B210" id="Line 272" o:spid="_x0000_s1026" style="position:absolute;left:0;text-align:lef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8.4pt" to="260.3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" o:allowincell="f"/>
            </w:pict>
          </mc:Fallback>
        </mc:AlternateContent>
      </w:r>
      <w:r w:rsidR="00F05BAE" w:rsidRPr="00F05BAE">
        <w:rPr>
          <w:rFonts w:hint="eastAsia"/>
        </w:rPr>
        <w:t xml:space="preserve">　　　　　　　　　　　　　　　　　　　　　　　　　　1.出来形管理基準</w:t>
      </w:r>
    </w:p>
    <w:p w:rsidR="00F05BAE" w:rsidRPr="00F05BAE" w:rsidRDefault="00AC5A23" w:rsidP="00F05BAE">
      <w:pPr>
        <w:autoSpaceDE w:val="0"/>
        <w:autoSpaceDN w:val="0"/>
        <w:adjustRightInd w:val="0"/>
        <w:jc w:val="left"/>
      </w:pPr>
      <w:r w:rsidRPr="00F05BAE">
        <w:rPr>
          <w:noProof/>
        </w:rPr>
        <mc:AlternateContent>
          <mc:Choice Requires="wps">
            <w:drawing>
              <wp:anchor distT="0" distB="0" distL="114300" distR="114300" simplePos="0" relativeHeight="251719680" behindDoc="0" locked="0" layoutInCell="0" allowOverlap="1" wp14:anchorId="4A8896F5" wp14:editId="75141043">
                <wp:simplePos x="0" y="0"/>
                <wp:positionH relativeFrom="column">
                  <wp:posOffset>1390650</wp:posOffset>
                </wp:positionH>
                <wp:positionV relativeFrom="paragraph">
                  <wp:posOffset>106497</wp:posOffset>
                </wp:positionV>
                <wp:extent cx="278130" cy="0"/>
                <wp:effectExtent l="0" t="0" r="26670" b="19050"/>
                <wp:wrapNone/>
                <wp:docPr id="366"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E4B22F" id="Line 268" o:spid="_x0000_s1026" style="position:absolute;left:0;text-align:lef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8.4pt" to="131.4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" o:allowincell="f"/>
            </w:pict>
          </mc:Fallback>
        </mc:AlternateContent>
      </w:r>
      <w:r w:rsidR="00F05BAE" w:rsidRPr="00F05BAE">
        <w:rPr>
          <w:noProof/>
        </w:rPr>
        <mc:AlternateContent>
          <mc:Choice Requires="wps">
            <w:drawing>
              <wp:anchor distT="0" distB="0" distL="114300" distR="114300" simplePos="0" relativeHeight="251721728" behindDoc="0" locked="0" layoutInCell="0" allowOverlap="1" wp14:anchorId="0F30464B" wp14:editId="4A055B33">
                <wp:simplePos x="0" y="0"/>
                <wp:positionH relativeFrom="column">
                  <wp:posOffset>2472055</wp:posOffset>
                </wp:positionH>
                <wp:positionV relativeFrom="paragraph">
                  <wp:posOffset>108402</wp:posOffset>
                </wp:positionV>
                <wp:extent cx="556260" cy="0"/>
                <wp:effectExtent l="0" t="0" r="34290" b="19050"/>
                <wp:wrapNone/>
                <wp:docPr id="367"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DB51BC" id="Line 270" o:spid="_x0000_s1026" style="position:absolute;left:0;text-align:lef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65pt,8.55pt" to="238.4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" o:allowincell="f"/>
            </w:pict>
          </mc:Fallback>
        </mc:AlternateContent>
      </w:r>
      <w:r w:rsidR="00F05BAE" w:rsidRPr="00F05BAE">
        <w:rPr>
          <w:rFonts w:hint="eastAsia"/>
        </w:rPr>
        <w:t xml:space="preserve">　　　　　　　　　　　　　出来形管理</w:t>
      </w:r>
    </w:p>
    <w:p w:rsidR="00F05BAE" w:rsidRPr="00F05BAE" w:rsidRDefault="00F05BAE" w:rsidP="00F05BAE">
      <w:pPr>
        <w:autoSpaceDE w:val="0"/>
        <w:autoSpaceDN w:val="0"/>
        <w:adjustRightInd w:val="0"/>
        <w:jc w:val="left"/>
      </w:pPr>
      <w:r w:rsidRPr="00F05BAE">
        <w:rPr>
          <w:noProof/>
        </w:rPr>
        <mc:AlternateContent>
          <mc:Choice Requires="wps">
            <w:drawing>
              <wp:anchor distT="0" distB="0" distL="114300" distR="114300" simplePos="0" relativeHeight="251724800" behindDoc="0" locked="0" layoutInCell="0" allowOverlap="1" wp14:anchorId="1DC0E3B0" wp14:editId="0BEB8878">
                <wp:simplePos x="0" y="0"/>
                <wp:positionH relativeFrom="column">
                  <wp:posOffset>3028315</wp:posOffset>
                </wp:positionH>
                <wp:positionV relativeFrom="paragraph">
                  <wp:posOffset>106497</wp:posOffset>
                </wp:positionV>
                <wp:extent cx="278130" cy="0"/>
                <wp:effectExtent l="0" t="0" r="26670" b="19050"/>
                <wp:wrapNone/>
                <wp:docPr id="365"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C95E5B" id="Line 273" o:spid="_x0000_s1026" style="position:absolute;left:0;text-align:lef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8.4pt" to="260.3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" o:allowincell="f"/>
            </w:pict>
          </mc:Fallback>
        </mc:AlternateContent>
      </w:r>
      <w:r w:rsidRPr="00F05BAE">
        <w:rPr>
          <w:rFonts w:hint="eastAsia"/>
        </w:rPr>
        <w:t xml:space="preserve">　　　　　　　　　　　　　　　　　　　　　　　　　　2.出来形管理基準の取扱い</w:t>
      </w:r>
    </w:p>
    <w:p w:rsidR="00F05BAE" w:rsidRPr="00F05BAE" w:rsidRDefault="00AC5A23" w:rsidP="00F05BAE">
      <w:pPr>
        <w:autoSpaceDE w:val="0"/>
        <w:autoSpaceDN w:val="0"/>
        <w:adjustRightInd w:val="0"/>
        <w:jc w:val="left"/>
      </w:pPr>
      <w:r w:rsidRPr="00F05BAE">
        <w:rPr>
          <w:noProof/>
        </w:rPr>
        <mc:AlternateContent>
          <mc:Choice Requires="wps">
            <w:drawing>
              <wp:anchor distT="0" distB="0" distL="114300" distR="114300" simplePos="0" relativeHeight="251726848" behindDoc="0" locked="0" layoutInCell="0" allowOverlap="1" wp14:anchorId="03BA2593" wp14:editId="17402896">
                <wp:simplePos x="0" y="0"/>
                <wp:positionH relativeFrom="column">
                  <wp:posOffset>3028315</wp:posOffset>
                </wp:positionH>
                <wp:positionV relativeFrom="paragraph">
                  <wp:posOffset>114117</wp:posOffset>
                </wp:positionV>
                <wp:extent cx="0" cy="454660"/>
                <wp:effectExtent l="0" t="0" r="19050" b="21590"/>
                <wp:wrapNone/>
                <wp:docPr id="362"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46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074B2C" id="Line 275" o:spid="_x0000_s1026" style="position:absolute;left:0;text-align:lef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9pt" to="238.45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" o:allowincell="f"/>
            </w:pict>
          </mc:Fallback>
        </mc:AlternateContent>
      </w:r>
      <w:r w:rsidR="00F05BAE" w:rsidRPr="00F05BAE">
        <w:rPr>
          <w:noProof/>
        </w:rPr>
        <mc:AlternateContent>
          <mc:Choice Requires="wps">
            <w:drawing>
              <wp:anchor distT="0" distB="0" distL="114300" distR="114300" simplePos="0" relativeHeight="251715584" behindDoc="0" locked="0" layoutInCell="0" allowOverlap="1" wp14:anchorId="65DF198A" wp14:editId="3AE3BAF2">
                <wp:simplePos x="0" y="0"/>
                <wp:positionH relativeFrom="column">
                  <wp:posOffset>1112520</wp:posOffset>
                </wp:positionH>
                <wp:positionV relativeFrom="paragraph">
                  <wp:posOffset>86995</wp:posOffset>
                </wp:positionV>
                <wp:extent cx="278130" cy="0"/>
                <wp:effectExtent l="0" t="0" r="0" b="0"/>
                <wp:wrapNone/>
                <wp:docPr id="364"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4F98D0" id="Line 264" o:spid="_x0000_s1026" style="position:absolute;left:0;text-align:lef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6pt,6.85pt" to="10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" o:allowincell="f"/>
            </w:pict>
          </mc:Fallback>
        </mc:AlternateContent>
      </w:r>
      <w:r w:rsidR="00F05BAE" w:rsidRPr="00F05BAE">
        <w:rPr>
          <w:rFonts w:hint="eastAsia"/>
        </w:rPr>
        <w:t xml:space="preserve">　　　施工管理</w:t>
      </w:r>
      <w:r w:rsidR="00F05BAE">
        <w:rPr>
          <w:rFonts w:hint="eastAsia"/>
        </w:rPr>
        <w:t xml:space="preserve">　　　　　　　　　　　　　　　　</w:t>
      </w:r>
      <w:r w:rsidR="00F91AB1" w:rsidRPr="00F05BAE">
        <w:rPr>
          <w:rFonts w:hint="eastAsia"/>
        </w:rPr>
        <w:t xml:space="preserve">　</w:t>
      </w:r>
      <w:r w:rsidR="000C080F" w:rsidRPr="00F05BAE">
        <w:rPr>
          <w:noProof/>
        </w:rPr>
        <mc:AlternateContent>
          <mc:Choice Requires="wps">
            <w:drawing>
              <wp:anchor distT="0" distB="0" distL="114300" distR="114300" simplePos="0" relativeHeight="251728896" behindDoc="0" locked="0" layoutInCell="0" allowOverlap="1" wp14:anchorId="4D879A66" wp14:editId="663B15A4">
                <wp:simplePos x="0" y="0"/>
                <wp:positionH relativeFrom="column">
                  <wp:posOffset>3028462</wp:posOffset>
                </wp:positionH>
                <wp:positionV relativeFrom="paragraph">
                  <wp:posOffset>116840</wp:posOffset>
                </wp:positionV>
                <wp:extent cx="278130" cy="0"/>
                <wp:effectExtent l="0" t="0" r="0" b="0"/>
                <wp:wrapNone/>
                <wp:docPr id="363"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CEE996" id="Line 277" o:spid="_x0000_s1026" style="position:absolute;left:0;text-align:lef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9.2pt" to="260.3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" o:allowincell="f"/>
            </w:pict>
          </mc:Fallback>
        </mc:AlternateContent>
      </w:r>
      <w:r>
        <w:rPr>
          <w:rFonts w:hint="eastAsia"/>
        </w:rPr>
        <w:t xml:space="preserve">　</w:t>
      </w:r>
      <w:r w:rsidR="00F91AB1" w:rsidRPr="00F05BAE">
        <w:rPr>
          <w:rFonts w:hint="eastAsia"/>
        </w:rPr>
        <w:t xml:space="preserve">　1.品質規格</w:t>
      </w:r>
    </w:p>
    <w:p w:rsidR="00F05BAE" w:rsidRPr="00F05BAE" w:rsidRDefault="00AC5A23" w:rsidP="00F05BAE">
      <w:pPr>
        <w:autoSpaceDE w:val="0"/>
        <w:autoSpaceDN w:val="0"/>
        <w:adjustRightInd w:val="0"/>
        <w:jc w:val="left"/>
      </w:pPr>
      <w:r w:rsidRPr="00F05BAE">
        <w:rPr>
          <w:noProof/>
        </w:rPr>
        <mc:AlternateContent>
          <mc:Choice Requires="wps">
            <w:drawing>
              <wp:anchor distT="0" distB="0" distL="114300" distR="114300" simplePos="0" relativeHeight="251725824" behindDoc="0" locked="0" layoutInCell="0" allowOverlap="1" wp14:anchorId="1361AE1A" wp14:editId="2560EA59">
                <wp:simplePos x="0" y="0"/>
                <wp:positionH relativeFrom="column">
                  <wp:posOffset>2472055</wp:posOffset>
                </wp:positionH>
                <wp:positionV relativeFrom="paragraph">
                  <wp:posOffset>113030</wp:posOffset>
                </wp:positionV>
                <wp:extent cx="556260" cy="0"/>
                <wp:effectExtent l="0" t="0" r="34290" b="19050"/>
                <wp:wrapNone/>
                <wp:docPr id="361"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8692BD" id="Line 274" o:spid="_x0000_s1026" style="position:absolute;left:0;text-align:lef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65pt,8.9pt" to="238.4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" o:allowincell="f"/>
            </w:pict>
          </mc:Fallback>
        </mc:AlternateContent>
      </w:r>
      <w:r w:rsidR="00F91AB1" w:rsidRPr="00F05BAE">
        <w:rPr>
          <w:noProof/>
        </w:rPr>
        <mc:AlternateContent>
          <mc:Choice Requires="wps">
            <w:drawing>
              <wp:anchor distT="0" distB="0" distL="114300" distR="114300" simplePos="0" relativeHeight="251718656" behindDoc="0" locked="0" layoutInCell="0" allowOverlap="1" wp14:anchorId="120B1613" wp14:editId="4E5AA427">
                <wp:simplePos x="0" y="0"/>
                <wp:positionH relativeFrom="column">
                  <wp:posOffset>1390650</wp:posOffset>
                </wp:positionH>
                <wp:positionV relativeFrom="paragraph">
                  <wp:posOffset>114300</wp:posOffset>
                </wp:positionV>
                <wp:extent cx="278130" cy="0"/>
                <wp:effectExtent l="0" t="0" r="0" b="0"/>
                <wp:wrapNone/>
                <wp:docPr id="360"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76B1DC" id="Line 267" o:spid="_x0000_s1026" style="position:absolute;left:0;text-align:lef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9pt" to="131.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" o:allowincell="f"/>
            </w:pict>
          </mc:Fallback>
        </mc:AlternateContent>
      </w:r>
      <w:r w:rsidR="00F05BAE" w:rsidRPr="00F05BAE">
        <w:rPr>
          <w:rFonts w:hint="eastAsia"/>
        </w:rPr>
        <w:t xml:space="preserve">　　　　　　　　　　　　　</w:t>
      </w:r>
      <w:r w:rsidR="00F91AB1" w:rsidRPr="00F05BAE">
        <w:rPr>
          <w:rFonts w:hint="eastAsia"/>
        </w:rPr>
        <w:t>品質管理</w:t>
      </w:r>
      <w:r w:rsidR="00F05BAE" w:rsidRPr="00F05BAE">
        <w:rPr>
          <w:rFonts w:hint="eastAsia"/>
        </w:rPr>
        <w:t xml:space="preserve">　　　　　　　　　</w:t>
      </w:r>
      <w:r w:rsidR="00F91AB1" w:rsidRPr="00F05BAE">
        <w:t xml:space="preserve"> </w:t>
      </w:r>
    </w:p>
    <w:p w:rsidR="00F05BAE" w:rsidRPr="00F05BAE" w:rsidRDefault="00F91AB1" w:rsidP="00F05BAE">
      <w:pPr>
        <w:autoSpaceDE w:val="0"/>
        <w:autoSpaceDN w:val="0"/>
        <w:adjustRightInd w:val="0"/>
        <w:jc w:val="left"/>
      </w:pPr>
      <w:r w:rsidRPr="00F05BAE">
        <w:rPr>
          <w:noProof/>
        </w:rPr>
        <mc:AlternateContent>
          <mc:Choice Requires="wps">
            <w:drawing>
              <wp:anchor distT="0" distB="0" distL="114300" distR="114300" simplePos="0" relativeHeight="251727872" behindDoc="0" locked="0" layoutInCell="0" allowOverlap="1" wp14:anchorId="0658506D" wp14:editId="05121A6D">
                <wp:simplePos x="0" y="0"/>
                <wp:positionH relativeFrom="column">
                  <wp:posOffset>3028462</wp:posOffset>
                </wp:positionH>
                <wp:positionV relativeFrom="paragraph">
                  <wp:posOffset>111760</wp:posOffset>
                </wp:positionV>
                <wp:extent cx="278130" cy="0"/>
                <wp:effectExtent l="0" t="0" r="0" b="0"/>
                <wp:wrapNone/>
                <wp:docPr id="359"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23B508" id="Line 276" o:spid="_x0000_s1026" style="position:absolute;left:0;text-align:lef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8.8pt" to="260.3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" o:allowincell="f"/>
            </w:pict>
          </mc:Fallback>
        </mc:AlternateContent>
      </w:r>
      <w:r w:rsidR="00F05BAE" w:rsidRPr="00F05BAE">
        <w:rPr>
          <w:rFonts w:hint="eastAsia"/>
        </w:rPr>
        <w:t xml:space="preserve">　　　　　　　　　　　　　</w:t>
      </w:r>
      <w:r w:rsidRPr="00F05BAE">
        <w:rPr>
          <w:rFonts w:hint="eastAsia"/>
        </w:rPr>
        <w:t xml:space="preserve">　　　　　　　　　　　　　2.品質管理基準</w:t>
      </w:r>
    </w:p>
    <w:p w:rsidR="00F05BAE" w:rsidRPr="00F05BAE" w:rsidRDefault="00AC5A23" w:rsidP="00F05BAE">
      <w:pPr>
        <w:autoSpaceDE w:val="0"/>
        <w:autoSpaceDN w:val="0"/>
        <w:adjustRightInd w:val="0"/>
        <w:jc w:val="left"/>
      </w:pPr>
      <w:r w:rsidRPr="00F05BAE">
        <w:rPr>
          <w:noProof/>
        </w:rPr>
        <mc:AlternateContent>
          <mc:Choice Requires="wps">
            <w:drawing>
              <wp:anchor distT="0" distB="0" distL="114300" distR="114300" simplePos="0" relativeHeight="251717632" behindDoc="0" locked="0" layoutInCell="0" allowOverlap="1" wp14:anchorId="5D25349F" wp14:editId="776090DA">
                <wp:simplePos x="0" y="0"/>
                <wp:positionH relativeFrom="column">
                  <wp:posOffset>1390650</wp:posOffset>
                </wp:positionH>
                <wp:positionV relativeFrom="paragraph">
                  <wp:posOffset>108402</wp:posOffset>
                </wp:positionV>
                <wp:extent cx="278130" cy="0"/>
                <wp:effectExtent l="0" t="0" r="26670" b="19050"/>
                <wp:wrapNone/>
                <wp:docPr id="354"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A80CD2" id="Line 266" o:spid="_x0000_s1026" style="position:absolute;left:0;text-align:lef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8.55pt" to="131.4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" o:allowincell="f"/>
            </w:pict>
          </mc:Fallback>
        </mc:AlternateContent>
      </w:r>
      <w:r w:rsidR="00F05BAE" w:rsidRPr="00F05BAE">
        <w:rPr>
          <w:noProof/>
        </w:rPr>
        <mc:AlternateContent>
          <mc:Choice Requires="wps">
            <w:drawing>
              <wp:anchor distT="0" distB="0" distL="114300" distR="114300" simplePos="0" relativeHeight="251796480" behindDoc="0" locked="0" layoutInCell="0" allowOverlap="1" wp14:anchorId="228C7D40" wp14:editId="02ADB5D4">
                <wp:simplePos x="0" y="0"/>
                <wp:positionH relativeFrom="column">
                  <wp:posOffset>1391920</wp:posOffset>
                </wp:positionH>
                <wp:positionV relativeFrom="paragraph">
                  <wp:posOffset>91257</wp:posOffset>
                </wp:positionV>
                <wp:extent cx="0" cy="695325"/>
                <wp:effectExtent l="0" t="0" r="19050" b="28575"/>
                <wp:wrapNone/>
                <wp:docPr id="358"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5325"/>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F1A40B" id="Line 386" o:spid="_x0000_s1026" style="position:absolute;left:0;text-align:lef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6pt,7.2pt" to="109.6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" o:allowincell="f" strokecolor="black [3213]"/>
            </w:pict>
          </mc:Fallback>
        </mc:AlternateContent>
      </w:r>
      <w:r w:rsidR="00F05BAE" w:rsidRPr="00F05BAE">
        <w:rPr>
          <w:rFonts w:hint="eastAsia"/>
        </w:rPr>
        <w:t xml:space="preserve">　　　　　　　　　　　　　写真管理</w:t>
      </w:r>
    </w:p>
    <w:p w:rsidR="00F05BAE" w:rsidRPr="00F05BAE" w:rsidRDefault="00F05BAE" w:rsidP="00F05BAE">
      <w:pPr>
        <w:autoSpaceDE w:val="0"/>
        <w:autoSpaceDN w:val="0"/>
        <w:adjustRightInd w:val="0"/>
        <w:jc w:val="left"/>
      </w:pPr>
      <w:r w:rsidRPr="00F05BAE">
        <w:rPr>
          <w:noProof/>
        </w:rPr>
        <mc:AlternateContent>
          <mc:Choice Requires="wps">
            <w:drawing>
              <wp:anchor distT="0" distB="0" distL="114300" distR="114300" simplePos="0" relativeHeight="251797504" behindDoc="0" locked="0" layoutInCell="0" allowOverlap="1" wp14:anchorId="4EA1EAEA" wp14:editId="34BDE641">
                <wp:simplePos x="0" y="0"/>
                <wp:positionH relativeFrom="column">
                  <wp:posOffset>1390650</wp:posOffset>
                </wp:positionH>
                <wp:positionV relativeFrom="paragraph">
                  <wp:posOffset>109037</wp:posOffset>
                </wp:positionV>
                <wp:extent cx="278130" cy="0"/>
                <wp:effectExtent l="0" t="0" r="26670" b="19050"/>
                <wp:wrapNone/>
                <wp:docPr id="353"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AD4B8A" id="Line 387" o:spid="_x0000_s1026" style="position:absolute;left:0;text-align:lef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8.6pt" to="131.4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" o:allowincell="f" strokecolor="black [3213]"/>
            </w:pict>
          </mc:Fallback>
        </mc:AlternateContent>
      </w:r>
      <w:r w:rsidRPr="00F05BAE">
        <w:rPr>
          <w:rFonts w:hint="eastAsia"/>
        </w:rPr>
        <w:t xml:space="preserve">　　</w:t>
      </w:r>
      <w:r w:rsidRPr="00F05BAE">
        <w:t xml:space="preserve">　　　　　　　　　　　段階確認</w:t>
      </w:r>
    </w:p>
    <w:p w:rsidR="00AC5A23" w:rsidRPr="00F05BAE" w:rsidRDefault="00AC5A23" w:rsidP="00AC5A23">
      <w:pPr>
        <w:autoSpaceDE w:val="0"/>
        <w:autoSpaceDN w:val="0"/>
        <w:adjustRightInd w:val="0"/>
        <w:jc w:val="left"/>
      </w:pPr>
      <w:r w:rsidRPr="00F05BAE">
        <w:rPr>
          <w:noProof/>
        </w:rPr>
        <mc:AlternateContent>
          <mc:Choice Requires="wps">
            <w:drawing>
              <wp:anchor distT="0" distB="0" distL="114300" distR="114300" simplePos="0" relativeHeight="251876352" behindDoc="0" locked="0" layoutInCell="0" allowOverlap="1" wp14:anchorId="5FCA51E8" wp14:editId="6FB51469">
                <wp:simplePos x="0" y="0"/>
                <wp:positionH relativeFrom="column">
                  <wp:posOffset>1390650</wp:posOffset>
                </wp:positionH>
                <wp:positionV relativeFrom="paragraph">
                  <wp:posOffset>114117</wp:posOffset>
                </wp:positionV>
                <wp:extent cx="278130" cy="0"/>
                <wp:effectExtent l="0" t="0" r="26670" b="19050"/>
                <wp:wrapNone/>
                <wp:docPr id="12"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EB6E3C" id="Line 387" o:spid="_x0000_s1026" style="position:absolute;left:0;text-align:lef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9pt" to="131.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" o:allowincell="f" strokecolor="black [3213]"/>
            </w:pict>
          </mc:Fallback>
        </mc:AlternateContent>
      </w:r>
      <w:r>
        <w:rPr>
          <w:rFonts w:hint="eastAsia"/>
        </w:rPr>
        <w:t xml:space="preserve">　　　　　　　　　　　　　中間検査</w:t>
      </w:r>
    </w:p>
    <w:p w:rsidR="00F05BAE" w:rsidRPr="00F05BAE" w:rsidRDefault="0035145B" w:rsidP="00F05BAE">
      <w:pPr>
        <w:autoSpaceDE w:val="0"/>
        <w:autoSpaceDN w:val="0"/>
        <w:adjustRightInd w:val="0"/>
        <w:jc w:val="left"/>
      </w:pPr>
      <w:r>
        <w:rPr>
          <w:rFonts w:hint="eastAsia"/>
        </w:rPr>
        <w:t xml:space="preserve">　　　　　　　　　　　　　材料確認</w:t>
      </w:r>
      <w:r w:rsidRPr="00F05BAE">
        <w:rPr>
          <w:noProof/>
        </w:rPr>
        <mc:AlternateContent>
          <mc:Choice Requires="wps">
            <w:drawing>
              <wp:anchor distT="0" distB="0" distL="114300" distR="114300" simplePos="0" relativeHeight="251872256" behindDoc="0" locked="0" layoutInCell="0" allowOverlap="1" wp14:anchorId="55E03FA3" wp14:editId="16F635E5">
                <wp:simplePos x="0" y="0"/>
                <wp:positionH relativeFrom="column">
                  <wp:posOffset>1390650</wp:posOffset>
                </wp:positionH>
                <wp:positionV relativeFrom="paragraph">
                  <wp:posOffset>102235</wp:posOffset>
                </wp:positionV>
                <wp:extent cx="278130" cy="0"/>
                <wp:effectExtent l="0" t="0" r="26670" b="19050"/>
                <wp:wrapNone/>
                <wp:docPr id="1564"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D8B4BD" id="Line 387" o:spid="_x0000_s1026" style="position:absolute;left:0;text-align:lef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8.05pt" to="131.4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" o:allowincell="f" strokecolor="black [3213]"/>
            </w:pict>
          </mc:Fallback>
        </mc:AlternateContent>
      </w:r>
    </w:p>
    <w:p w:rsidR="00F05BAE" w:rsidRPr="00F05BAE" w:rsidRDefault="00F05BAE" w:rsidP="00F05BAE">
      <w:pPr>
        <w:autoSpaceDE w:val="0"/>
        <w:autoSpaceDN w:val="0"/>
        <w:adjustRightInd w:val="0"/>
        <w:jc w:val="left"/>
      </w:pPr>
      <w:r w:rsidRPr="00F05BAE">
        <w:rPr>
          <w:rFonts w:hint="eastAsia"/>
        </w:rPr>
        <w:t>１）工程管理（進捗管理）</w:t>
      </w:r>
    </w:p>
    <w:p w:rsidR="0029074F" w:rsidRDefault="00F05BAE" w:rsidP="00F05BAE">
      <w:pPr>
        <w:autoSpaceDE w:val="0"/>
        <w:autoSpaceDN w:val="0"/>
        <w:adjustRightInd w:val="0"/>
        <w:ind w:firstLine="219"/>
        <w:jc w:val="left"/>
      </w:pPr>
      <w:r w:rsidRPr="00F05BAE">
        <w:rPr>
          <w:rFonts w:hint="eastAsia"/>
        </w:rPr>
        <w:t>ネットワーク、バーチャート等の作成様式のうち使用する様式</w:t>
      </w:r>
      <w:r w:rsidR="00520624">
        <w:rPr>
          <w:rFonts w:hint="eastAsia"/>
        </w:rPr>
        <w:t>を</w:t>
      </w:r>
      <w:r w:rsidRPr="00F05BAE">
        <w:rPr>
          <w:rFonts w:hint="eastAsia"/>
        </w:rPr>
        <w:t>記載するとともに、進捗管理の方法</w:t>
      </w:r>
      <w:r w:rsidR="00F07424" w:rsidRPr="00F07424">
        <w:rPr>
          <w:rFonts w:hint="eastAsia"/>
        </w:rPr>
        <w:t>とフォローアップ実施基準を記載する</w:t>
      </w:r>
      <w:r w:rsidRPr="00F05BAE">
        <w:rPr>
          <w:rFonts w:hint="eastAsia"/>
        </w:rPr>
        <w:t>。</w:t>
      </w:r>
    </w:p>
    <w:p w:rsidR="00F05BAE" w:rsidRPr="00F05BAE" w:rsidRDefault="0029074F" w:rsidP="00F05BAE">
      <w:pPr>
        <w:autoSpaceDE w:val="0"/>
        <w:autoSpaceDN w:val="0"/>
        <w:adjustRightInd w:val="0"/>
        <w:ind w:firstLine="219"/>
        <w:jc w:val="left"/>
      </w:pPr>
      <w:r>
        <w:rPr>
          <w:rFonts w:hint="eastAsia"/>
        </w:rPr>
        <w:t>進捗管理において、１５％以上の遅延の場合はフォローアップ必須とし、工程表の特記事項又は工事履行報告書の記載欄において内容を報告すること。</w:t>
      </w:r>
    </w:p>
    <w:p w:rsidR="00F05BAE" w:rsidRPr="00F05BAE" w:rsidRDefault="00F05BAE" w:rsidP="00F05BAE">
      <w:pPr>
        <w:autoSpaceDE w:val="0"/>
        <w:autoSpaceDN w:val="0"/>
        <w:adjustRightInd w:val="0"/>
        <w:jc w:val="left"/>
      </w:pPr>
      <w:r w:rsidRPr="00F05BAE">
        <w:rPr>
          <w:rFonts w:hint="eastAsia"/>
        </w:rPr>
        <w:t xml:space="preserve">　【例】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92"/>
      </w:tblGrid>
      <w:tr w:rsidR="00F05BAE" w:rsidRPr="00F05BAE" w:rsidTr="00F91AB1">
        <w:trPr>
          <w:trHeight w:val="1305"/>
        </w:trPr>
        <w:tc>
          <w:tcPr>
            <w:tcW w:w="9492" w:type="dxa"/>
            <w:tcBorders>
              <w:top w:val="dashSmallGap" w:sz="2" w:space="0" w:color="auto"/>
              <w:left w:val="dashSmallGap" w:sz="2" w:space="0" w:color="auto"/>
              <w:bottom w:val="dashSmallGap" w:sz="2" w:space="0" w:color="auto"/>
              <w:right w:val="dashSmallGap" w:sz="2" w:space="0" w:color="auto"/>
            </w:tcBorders>
            <w:vAlign w:val="center"/>
          </w:tcPr>
          <w:p w:rsidR="00F05BAE" w:rsidRPr="00F05BAE" w:rsidRDefault="00F05BAE" w:rsidP="00F05BAE">
            <w:pPr>
              <w:autoSpaceDE w:val="0"/>
              <w:autoSpaceDN w:val="0"/>
              <w:adjustRightInd w:val="0"/>
              <w:jc w:val="left"/>
            </w:pPr>
            <w:r w:rsidRPr="00F05BAE">
              <w:rPr>
                <w:rFonts w:hint="eastAsia"/>
              </w:rPr>
              <w:t>①管理方法：バーチャート方式</w:t>
            </w:r>
          </w:p>
          <w:p w:rsidR="00F05BAE" w:rsidRPr="00F05BAE" w:rsidRDefault="00F05BAE" w:rsidP="00F05BAE">
            <w:pPr>
              <w:autoSpaceDE w:val="0"/>
              <w:autoSpaceDN w:val="0"/>
              <w:adjustRightInd w:val="0"/>
              <w:ind w:left="219" w:hanging="219"/>
              <w:jc w:val="left"/>
            </w:pPr>
            <w:r w:rsidRPr="00F05BAE">
              <w:rPr>
                <w:rFonts w:hint="eastAsia"/>
              </w:rPr>
              <w:t>②進捗管理：１ヶ月に１回、計画工程に対する実施工程の進捗を確認し、「工事履行報告書」で工事監督員に報告するとともに、１５％以上の遅延が生じた場合は、フォローアップを実施して、その内容を工事監督員に報告する。</w:t>
            </w:r>
            <w:r w:rsidR="001548A4" w:rsidRPr="001548A4">
              <w:rPr>
                <w:rFonts w:hint="eastAsia"/>
                <w:color w:val="FF0000"/>
              </w:rPr>
              <w:t>ただし、準備工の段階では、報告の必要はない。</w:t>
            </w:r>
          </w:p>
        </w:tc>
      </w:tr>
    </w:tbl>
    <w:p w:rsidR="00F05BAE" w:rsidRPr="00F05BAE" w:rsidRDefault="00F05BAE" w:rsidP="00F05BAE">
      <w:pPr>
        <w:autoSpaceDE w:val="0"/>
        <w:autoSpaceDN w:val="0"/>
        <w:adjustRightInd w:val="0"/>
        <w:jc w:val="left"/>
      </w:pPr>
    </w:p>
    <w:p w:rsidR="00F05BAE" w:rsidRPr="00F05BAE" w:rsidRDefault="00F05BAE" w:rsidP="00F05BAE">
      <w:pPr>
        <w:autoSpaceDE w:val="0"/>
        <w:autoSpaceDN w:val="0"/>
        <w:adjustRightInd w:val="0"/>
        <w:jc w:val="left"/>
      </w:pPr>
      <w:r w:rsidRPr="00F05BAE">
        <w:rPr>
          <w:rFonts w:hint="eastAsia"/>
        </w:rPr>
        <w:t>２）出来形管理</w:t>
      </w:r>
    </w:p>
    <w:p w:rsidR="00F05BAE" w:rsidRPr="00F05BAE" w:rsidRDefault="00F05BAE" w:rsidP="00F05BAE">
      <w:pPr>
        <w:autoSpaceDE w:val="0"/>
        <w:autoSpaceDN w:val="0"/>
        <w:adjustRightInd w:val="0"/>
        <w:ind w:firstLine="219"/>
        <w:jc w:val="left"/>
      </w:pPr>
      <w:r w:rsidRPr="00F05BAE">
        <w:rPr>
          <w:rFonts w:hint="eastAsia"/>
        </w:rPr>
        <w:t>工事で行う出来形管理の「測定項目」について「土木工事施工管理基準及び規格値」に基づいて記載する。社内管理基準を設定している場合は併せて記載する。</w:t>
      </w:r>
    </w:p>
    <w:p w:rsidR="00F05BAE" w:rsidRPr="00F05BAE" w:rsidRDefault="00F05BAE" w:rsidP="00F05BAE">
      <w:pPr>
        <w:autoSpaceDE w:val="0"/>
        <w:autoSpaceDN w:val="0"/>
        <w:adjustRightInd w:val="0"/>
        <w:ind w:firstLine="219"/>
        <w:jc w:val="left"/>
      </w:pPr>
      <w:r w:rsidRPr="00F05BAE">
        <w:rPr>
          <w:rFonts w:hint="eastAsia"/>
        </w:rPr>
        <w:t>なお、「土木工事施工管理基準及び規格値」に該当工種がない場合、または、設計図書に管理基準が示されている場合はあらかじめ工事監督員と協議すること。</w:t>
      </w:r>
    </w:p>
    <w:p w:rsidR="00F05BAE" w:rsidRPr="00F05BAE" w:rsidRDefault="00F05BAE" w:rsidP="00F05BAE">
      <w:pPr>
        <w:autoSpaceDE w:val="0"/>
        <w:autoSpaceDN w:val="0"/>
        <w:adjustRightInd w:val="0"/>
        <w:jc w:val="left"/>
      </w:pPr>
    </w:p>
    <w:p w:rsidR="00F05BAE" w:rsidRPr="00F05BAE" w:rsidRDefault="00F05BAE" w:rsidP="00F05BAE">
      <w:pPr>
        <w:autoSpaceDE w:val="0"/>
        <w:autoSpaceDN w:val="0"/>
        <w:adjustRightInd w:val="0"/>
        <w:jc w:val="left"/>
      </w:pPr>
      <w:r w:rsidRPr="00F05BAE">
        <w:rPr>
          <w:rFonts w:hint="eastAsia"/>
        </w:rPr>
        <w:t>３）品質管理</w:t>
      </w:r>
    </w:p>
    <w:p w:rsidR="00F05BAE" w:rsidRPr="00F05BAE" w:rsidRDefault="00F05BAE" w:rsidP="00F05BAE">
      <w:pPr>
        <w:autoSpaceDE w:val="0"/>
        <w:autoSpaceDN w:val="0"/>
        <w:adjustRightInd w:val="0"/>
        <w:ind w:firstLine="219"/>
        <w:jc w:val="left"/>
      </w:pPr>
      <w:r w:rsidRPr="00F05BAE">
        <w:rPr>
          <w:rFonts w:hint="eastAsia"/>
        </w:rPr>
        <w:t>工事で実施する品質管理の試験項目（試験）について、「土木工事施工管理基準及び規格値」に基づいた品質管理計画表を作成する。</w:t>
      </w:r>
    </w:p>
    <w:p w:rsidR="00F05BAE" w:rsidRPr="00F05BAE" w:rsidRDefault="00F05BAE" w:rsidP="00F05BAE">
      <w:pPr>
        <w:autoSpaceDE w:val="0"/>
        <w:autoSpaceDN w:val="0"/>
        <w:adjustRightInd w:val="0"/>
        <w:jc w:val="left"/>
      </w:pPr>
      <w:r w:rsidRPr="00F05BAE">
        <w:rPr>
          <w:rFonts w:hint="eastAsia"/>
        </w:rPr>
        <w:t>【留意点】</w:t>
      </w:r>
    </w:p>
    <w:p w:rsidR="00F05BAE" w:rsidRPr="00F05BAE" w:rsidRDefault="00F05BAE" w:rsidP="00F05BAE">
      <w:pPr>
        <w:autoSpaceDE w:val="0"/>
        <w:autoSpaceDN w:val="0"/>
        <w:adjustRightInd w:val="0"/>
        <w:ind w:firstLine="219"/>
        <w:jc w:val="left"/>
      </w:pPr>
      <w:r w:rsidRPr="00F05BAE">
        <w:rPr>
          <w:rFonts w:hint="eastAsia"/>
        </w:rPr>
        <w:t>(1)必要な工種が記載されているか</w:t>
      </w:r>
    </w:p>
    <w:p w:rsidR="00F05BAE" w:rsidRPr="00F05BAE" w:rsidRDefault="00F05BAE" w:rsidP="00F05BAE">
      <w:pPr>
        <w:autoSpaceDE w:val="0"/>
        <w:autoSpaceDN w:val="0"/>
        <w:adjustRightInd w:val="0"/>
        <w:ind w:firstLine="219"/>
        <w:jc w:val="left"/>
      </w:pPr>
      <w:r w:rsidRPr="00F05BAE">
        <w:rPr>
          <w:rFonts w:hint="eastAsia"/>
        </w:rPr>
        <w:t>(2)工事規模に見合った試験回数となっているか。</w:t>
      </w:r>
    </w:p>
    <w:p w:rsidR="00F05BAE" w:rsidRPr="00F05BAE" w:rsidRDefault="00F05BAE" w:rsidP="00F05BAE">
      <w:pPr>
        <w:autoSpaceDE w:val="0"/>
        <w:autoSpaceDN w:val="0"/>
        <w:adjustRightInd w:val="0"/>
        <w:ind w:firstLine="219"/>
        <w:jc w:val="left"/>
      </w:pPr>
      <w:r w:rsidRPr="00F05BAE">
        <w:rPr>
          <w:rFonts w:hint="eastAsia"/>
        </w:rPr>
        <w:t>(3)基準にないものの適用は妥当か。（受注者と工事監督員で協議が必要）</w:t>
      </w:r>
    </w:p>
    <w:p w:rsidR="00F05BAE" w:rsidRPr="00F05BAE" w:rsidRDefault="00F05BAE" w:rsidP="00F05BAE">
      <w:pPr>
        <w:autoSpaceDE w:val="0"/>
        <w:autoSpaceDN w:val="0"/>
        <w:adjustRightInd w:val="0"/>
        <w:ind w:firstLine="219"/>
        <w:jc w:val="left"/>
      </w:pPr>
      <w:r w:rsidRPr="00F05BAE">
        <w:rPr>
          <w:rFonts w:hint="eastAsia"/>
        </w:rPr>
        <w:t>(4)管理方法や処理方法は妥当か。</w:t>
      </w:r>
    </w:p>
    <w:p w:rsidR="00F05BAE" w:rsidRPr="00F05BAE" w:rsidRDefault="00F05BAE" w:rsidP="00F91AB1">
      <w:pPr>
        <w:autoSpaceDE w:val="0"/>
        <w:autoSpaceDN w:val="0"/>
        <w:adjustRightInd w:val="0"/>
        <w:ind w:firstLineChars="100" w:firstLine="205"/>
        <w:jc w:val="left"/>
      </w:pPr>
      <w:r w:rsidRPr="00F05BAE">
        <w:rPr>
          <w:rFonts w:hint="eastAsia"/>
        </w:rPr>
        <w:t>(5)適切な試験方法か。</w:t>
      </w:r>
    </w:p>
    <w:p w:rsidR="003B4E6E" w:rsidRDefault="003B4E6E" w:rsidP="00F05BAE">
      <w:pPr>
        <w:autoSpaceDE w:val="0"/>
        <w:autoSpaceDN w:val="0"/>
        <w:adjustRightInd w:val="0"/>
        <w:jc w:val="left"/>
      </w:pPr>
    </w:p>
    <w:p w:rsidR="00F05BAE" w:rsidRPr="00F91AB1" w:rsidRDefault="00F05BAE" w:rsidP="00F05BAE">
      <w:pPr>
        <w:autoSpaceDE w:val="0"/>
        <w:autoSpaceDN w:val="0"/>
        <w:adjustRightInd w:val="0"/>
        <w:jc w:val="left"/>
      </w:pPr>
      <w:r w:rsidRPr="00F91AB1">
        <w:rPr>
          <w:rFonts w:hint="eastAsia"/>
        </w:rPr>
        <w:t>４）写真管理</w:t>
      </w:r>
    </w:p>
    <w:p w:rsidR="00F05BAE" w:rsidRPr="00F91AB1" w:rsidRDefault="00F05BAE" w:rsidP="00F05BAE">
      <w:pPr>
        <w:autoSpaceDE w:val="0"/>
        <w:autoSpaceDN w:val="0"/>
        <w:adjustRightInd w:val="0"/>
        <w:jc w:val="left"/>
      </w:pPr>
      <w:r w:rsidRPr="00F91AB1">
        <w:rPr>
          <w:rFonts w:hint="eastAsia"/>
        </w:rPr>
        <w:t>「写真管理基準」に基づき、管理目的（施工・品質・出来形）に応じた適切な撮影項目、撮影時期、撮影頻度について記載する。</w:t>
      </w:r>
    </w:p>
    <w:p w:rsidR="00F05BAE" w:rsidRPr="00F91AB1" w:rsidRDefault="00F05BAE" w:rsidP="00F05BAE">
      <w:pPr>
        <w:autoSpaceDE w:val="0"/>
        <w:autoSpaceDN w:val="0"/>
        <w:adjustRightInd w:val="0"/>
        <w:jc w:val="left"/>
      </w:pPr>
    </w:p>
    <w:p w:rsidR="00F05BAE" w:rsidRPr="00F91AB1" w:rsidRDefault="00F05BAE" w:rsidP="00F05BAE">
      <w:pPr>
        <w:autoSpaceDE w:val="0"/>
        <w:autoSpaceDN w:val="0"/>
        <w:adjustRightInd w:val="0"/>
        <w:jc w:val="left"/>
      </w:pPr>
      <w:r w:rsidRPr="00F91AB1">
        <w:rPr>
          <w:rFonts w:hint="eastAsia"/>
        </w:rPr>
        <w:t>５）段階確認</w:t>
      </w:r>
    </w:p>
    <w:p w:rsidR="00F05BAE" w:rsidRPr="00F91AB1" w:rsidRDefault="00F05BAE" w:rsidP="00F07424">
      <w:pPr>
        <w:autoSpaceDE w:val="0"/>
        <w:autoSpaceDN w:val="0"/>
        <w:adjustRightInd w:val="0"/>
        <w:ind w:leftChars="100" w:left="205" w:firstLineChars="100" w:firstLine="205"/>
        <w:jc w:val="left"/>
      </w:pPr>
      <w:r w:rsidRPr="00F91AB1">
        <w:rPr>
          <w:rFonts w:hint="eastAsia"/>
        </w:rPr>
        <w:t>土木工事共通仕様書　第１編　表１－１　段階確認一覧表（P.71～72）</w:t>
      </w:r>
      <w:r w:rsidR="00932FAB" w:rsidRPr="00932FAB">
        <w:rPr>
          <w:rFonts w:hint="eastAsia"/>
        </w:rPr>
        <w:t>、香川県土木工事監督技術基準「別表１」、「別表２」</w:t>
      </w:r>
      <w:r w:rsidRPr="00F91AB1">
        <w:rPr>
          <w:rFonts w:hint="eastAsia"/>
        </w:rPr>
        <w:t>及び、工事監督員との協議により定めた、段階確認項目についての計画を記載する。</w:t>
      </w:r>
    </w:p>
    <w:p w:rsidR="00F07424" w:rsidRPr="00F91AB1" w:rsidRDefault="00F07424" w:rsidP="00F05BAE">
      <w:pPr>
        <w:autoSpaceDE w:val="0"/>
        <w:autoSpaceDN w:val="0"/>
        <w:adjustRightInd w:val="0"/>
        <w:jc w:val="left"/>
      </w:pPr>
    </w:p>
    <w:p w:rsidR="00F05BAE" w:rsidRPr="00F91AB1" w:rsidRDefault="00F05BAE" w:rsidP="00F05BAE">
      <w:pPr>
        <w:autoSpaceDE w:val="0"/>
        <w:autoSpaceDN w:val="0"/>
        <w:adjustRightInd w:val="0"/>
        <w:jc w:val="left"/>
        <w:rPr>
          <w:rFonts w:ascii="Times New Roman"/>
        </w:rPr>
      </w:pPr>
      <w:r w:rsidRPr="00F91AB1">
        <w:rPr>
          <w:rFonts w:hint="eastAsia"/>
        </w:rPr>
        <w:t>【例】段階確認</w:t>
      </w:r>
    </w:p>
    <w:tbl>
      <w:tblPr>
        <w:tblW w:w="0" w:type="auto"/>
        <w:tblInd w:w="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23"/>
        <w:gridCol w:w="1424"/>
        <w:gridCol w:w="2527"/>
        <w:gridCol w:w="1843"/>
        <w:gridCol w:w="1711"/>
      </w:tblGrid>
      <w:tr w:rsidR="00F05BAE" w:rsidRPr="00F91AB1" w:rsidTr="00092195">
        <w:trPr>
          <w:trHeight w:val="645"/>
        </w:trPr>
        <w:tc>
          <w:tcPr>
            <w:tcW w:w="1423" w:type="dxa"/>
            <w:tcBorders>
              <w:top w:val="single" w:sz="6" w:space="0" w:color="auto"/>
              <w:left w:val="single" w:sz="6"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種　　別</w:t>
            </w:r>
          </w:p>
        </w:tc>
        <w:tc>
          <w:tcPr>
            <w:tcW w:w="1424"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細　　別</w:t>
            </w:r>
          </w:p>
        </w:tc>
        <w:tc>
          <w:tcPr>
            <w:tcW w:w="2527"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確認時期項目</w:t>
            </w:r>
          </w:p>
        </w:tc>
        <w:tc>
          <w:tcPr>
            <w:tcW w:w="1843"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施工予定時期</w:t>
            </w:r>
          </w:p>
        </w:tc>
        <w:tc>
          <w:tcPr>
            <w:tcW w:w="1711" w:type="dxa"/>
            <w:tcBorders>
              <w:top w:val="single" w:sz="6" w:space="0" w:color="auto"/>
              <w:left w:val="single" w:sz="2" w:space="0" w:color="auto"/>
              <w:bottom w:val="double" w:sz="4" w:space="0" w:color="auto"/>
              <w:right w:val="single" w:sz="6"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記　　　事</w:t>
            </w:r>
          </w:p>
        </w:tc>
      </w:tr>
      <w:tr w:rsidR="00F05BAE" w:rsidRPr="00F91AB1" w:rsidTr="00092195">
        <w:trPr>
          <w:trHeight w:val="660"/>
        </w:trPr>
        <w:tc>
          <w:tcPr>
            <w:tcW w:w="1423" w:type="dxa"/>
            <w:tcBorders>
              <w:top w:val="double" w:sz="4"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hint="eastAsia"/>
              </w:rPr>
              <w:t>道路土工</w:t>
            </w:r>
          </w:p>
        </w:tc>
        <w:tc>
          <w:tcPr>
            <w:tcW w:w="1424"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trike/>
              </w:rPr>
            </w:pPr>
          </w:p>
        </w:tc>
        <w:tc>
          <w:tcPr>
            <w:tcW w:w="2527"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pPr>
            <w:r w:rsidRPr="00F91AB1">
              <w:rPr>
                <w:rFonts w:hint="eastAsia"/>
              </w:rPr>
              <w:t>岩質の変化した時</w:t>
            </w:r>
          </w:p>
          <w:p w:rsidR="00F05BAE" w:rsidRPr="00F91AB1" w:rsidRDefault="00F05BAE" w:rsidP="00F05BAE">
            <w:pPr>
              <w:autoSpaceDE w:val="0"/>
              <w:autoSpaceDN w:val="0"/>
              <w:adjustRightInd w:val="0"/>
              <w:jc w:val="center"/>
              <w:rPr>
                <w:rFonts w:ascii="Times New Roman"/>
              </w:rPr>
            </w:pPr>
            <w:r w:rsidRPr="00F91AB1">
              <w:rPr>
                <w:rFonts w:hint="eastAsia"/>
              </w:rPr>
              <w:t>（岩盤判定）</w:t>
            </w:r>
          </w:p>
        </w:tc>
        <w:tc>
          <w:tcPr>
            <w:tcW w:w="1843" w:type="dxa"/>
            <w:tcBorders>
              <w:top w:val="double" w:sz="4" w:space="0" w:color="auto"/>
              <w:left w:val="single" w:sz="2" w:space="0" w:color="auto"/>
              <w:bottom w:val="single" w:sz="2" w:space="0" w:color="auto"/>
              <w:right w:val="single" w:sz="2" w:space="0" w:color="auto"/>
            </w:tcBorders>
            <w:vAlign w:val="center"/>
          </w:tcPr>
          <w:p w:rsidR="00F05BAE" w:rsidRPr="006E0100" w:rsidRDefault="00A002A6" w:rsidP="006E0100">
            <w:pPr>
              <w:autoSpaceDE w:val="0"/>
              <w:autoSpaceDN w:val="0"/>
              <w:adjustRightInd w:val="0"/>
            </w:pPr>
            <w:r>
              <w:rPr>
                <w:rFonts w:hint="eastAsia"/>
              </w:rPr>
              <w:t xml:space="preserve"> 　</w:t>
            </w:r>
            <w:r w:rsidR="00F05BAE" w:rsidRPr="00F91AB1">
              <w:rPr>
                <w:rFonts w:hint="eastAsia"/>
              </w:rPr>
              <w:t>○年○月頃</w:t>
            </w:r>
          </w:p>
        </w:tc>
        <w:tc>
          <w:tcPr>
            <w:tcW w:w="1711" w:type="dxa"/>
            <w:tcBorders>
              <w:top w:val="double" w:sz="4"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jc w:val="center"/>
              <w:rPr>
                <w:rFonts w:ascii="Times New Roman"/>
              </w:rPr>
            </w:pPr>
          </w:p>
        </w:tc>
      </w:tr>
      <w:tr w:rsidR="00F05BAE" w:rsidRPr="00F91AB1" w:rsidTr="00092195">
        <w:trPr>
          <w:trHeight w:val="660"/>
        </w:trPr>
        <w:tc>
          <w:tcPr>
            <w:tcW w:w="1423"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路床盛土工</w:t>
            </w:r>
          </w:p>
        </w:tc>
        <w:tc>
          <w:tcPr>
            <w:tcW w:w="142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p>
        </w:tc>
        <w:tc>
          <w:tcPr>
            <w:tcW w:w="252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路床仕上げ時</w:t>
            </w:r>
          </w:p>
          <w:p w:rsidR="00F05BAE" w:rsidRPr="00F91AB1" w:rsidRDefault="00F05BAE" w:rsidP="00F05BAE">
            <w:pPr>
              <w:autoSpaceDE w:val="0"/>
              <w:autoSpaceDN w:val="0"/>
              <w:adjustRightInd w:val="0"/>
              <w:jc w:val="center"/>
              <w:rPr>
                <w:rFonts w:ascii="Times New Roman"/>
              </w:rPr>
            </w:pPr>
            <w:r w:rsidRPr="00F91AB1">
              <w:rPr>
                <w:rFonts w:ascii="Times New Roman" w:hint="eastAsia"/>
              </w:rPr>
              <w:t>（ﾌﾟﾙﾌﾛｰﾘﾝｸﾞ実施時）</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pPr>
            <w:r w:rsidRPr="00F91AB1">
              <w:rPr>
                <w:rFonts w:hint="eastAsia"/>
              </w:rPr>
              <w:t>○年○月～</w:t>
            </w:r>
          </w:p>
          <w:p w:rsidR="00F05BAE" w:rsidRPr="00F91AB1" w:rsidRDefault="00F05BAE" w:rsidP="00F05BAE">
            <w:pPr>
              <w:autoSpaceDE w:val="0"/>
              <w:autoSpaceDN w:val="0"/>
              <w:adjustRightInd w:val="0"/>
              <w:jc w:val="center"/>
              <w:rPr>
                <w:rFonts w:ascii="Times New Roman"/>
              </w:rPr>
            </w:pPr>
            <w:r w:rsidRPr="00F91AB1">
              <w:rPr>
                <w:rFonts w:hint="eastAsia"/>
              </w:rPr>
              <w:t>○年○月頃</w:t>
            </w:r>
          </w:p>
        </w:tc>
        <w:tc>
          <w:tcPr>
            <w:tcW w:w="1711"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jc w:val="center"/>
              <w:rPr>
                <w:rFonts w:ascii="Times New Roman"/>
              </w:rPr>
            </w:pPr>
          </w:p>
        </w:tc>
      </w:tr>
      <w:tr w:rsidR="00F05BAE" w:rsidRPr="00F91AB1" w:rsidTr="00092195">
        <w:trPr>
          <w:trHeight w:val="660"/>
        </w:trPr>
        <w:tc>
          <w:tcPr>
            <w:tcW w:w="1423"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路床盛土工</w:t>
            </w:r>
          </w:p>
        </w:tc>
        <w:tc>
          <w:tcPr>
            <w:tcW w:w="142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p>
        </w:tc>
        <w:tc>
          <w:tcPr>
            <w:tcW w:w="252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路床仕上げ時</w:t>
            </w:r>
          </w:p>
          <w:p w:rsidR="00F05BAE" w:rsidRPr="00F91AB1" w:rsidRDefault="00F05BAE" w:rsidP="00F05BAE">
            <w:pPr>
              <w:autoSpaceDE w:val="0"/>
              <w:autoSpaceDN w:val="0"/>
              <w:adjustRightInd w:val="0"/>
              <w:jc w:val="center"/>
              <w:rPr>
                <w:rFonts w:ascii="Times New Roman"/>
              </w:rPr>
            </w:pPr>
            <w:r w:rsidRPr="00F91AB1">
              <w:rPr>
                <w:rFonts w:ascii="Times New Roman" w:hint="eastAsia"/>
              </w:rPr>
              <w:t>（現場密度試験）</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pPr>
            <w:r w:rsidRPr="00F91AB1">
              <w:rPr>
                <w:rFonts w:hint="eastAsia"/>
              </w:rPr>
              <w:t>○年○月～</w:t>
            </w:r>
          </w:p>
          <w:p w:rsidR="00F05BAE" w:rsidRPr="00F91AB1" w:rsidRDefault="00F05BAE" w:rsidP="00F05BAE">
            <w:pPr>
              <w:autoSpaceDE w:val="0"/>
              <w:autoSpaceDN w:val="0"/>
              <w:adjustRightInd w:val="0"/>
              <w:jc w:val="center"/>
              <w:rPr>
                <w:rFonts w:ascii="Times New Roman"/>
              </w:rPr>
            </w:pPr>
            <w:r w:rsidRPr="00F91AB1">
              <w:rPr>
                <w:rFonts w:hint="eastAsia"/>
              </w:rPr>
              <w:t>○年○月頃</w:t>
            </w:r>
          </w:p>
        </w:tc>
        <w:tc>
          <w:tcPr>
            <w:tcW w:w="1711" w:type="dxa"/>
            <w:tcBorders>
              <w:top w:val="single" w:sz="2" w:space="0" w:color="auto"/>
              <w:left w:val="single" w:sz="2" w:space="0" w:color="auto"/>
              <w:bottom w:val="single" w:sz="2" w:space="0" w:color="auto"/>
              <w:right w:val="single" w:sz="6" w:space="0" w:color="auto"/>
            </w:tcBorders>
            <w:vAlign w:val="center"/>
          </w:tcPr>
          <w:p w:rsidR="00F05BAE" w:rsidRPr="00F91AB1" w:rsidRDefault="00F07424" w:rsidP="00F07424">
            <w:pPr>
              <w:autoSpaceDE w:val="0"/>
              <w:autoSpaceDN w:val="0"/>
              <w:adjustRightInd w:val="0"/>
              <w:jc w:val="left"/>
              <w:rPr>
                <w:rFonts w:ascii="Times New Roman"/>
              </w:rPr>
            </w:pPr>
            <w:r>
              <w:rPr>
                <w:rFonts w:ascii="Times New Roman" w:hint="eastAsia"/>
              </w:rPr>
              <w:t>監督員</w:t>
            </w:r>
            <w:r w:rsidR="00F05BAE" w:rsidRPr="00F91AB1">
              <w:rPr>
                <w:rFonts w:ascii="Times New Roman" w:hint="eastAsia"/>
              </w:rPr>
              <w:t>協議</w:t>
            </w:r>
            <w:r>
              <w:rPr>
                <w:rFonts w:ascii="Times New Roman" w:hint="eastAsia"/>
              </w:rPr>
              <w:t>による実施項目</w:t>
            </w:r>
          </w:p>
        </w:tc>
      </w:tr>
      <w:tr w:rsidR="00F05BAE" w:rsidRPr="00F91AB1" w:rsidTr="00092195">
        <w:trPr>
          <w:trHeight w:val="660"/>
        </w:trPr>
        <w:tc>
          <w:tcPr>
            <w:tcW w:w="1423"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函渠工</w:t>
            </w:r>
          </w:p>
        </w:tc>
        <w:tc>
          <w:tcPr>
            <w:tcW w:w="142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p>
        </w:tc>
        <w:tc>
          <w:tcPr>
            <w:tcW w:w="252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床掘掘削完了時</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A002A6" w:rsidP="00245C63">
            <w:pPr>
              <w:autoSpaceDE w:val="0"/>
              <w:autoSpaceDN w:val="0"/>
              <w:adjustRightInd w:val="0"/>
            </w:pPr>
            <w:r>
              <w:rPr>
                <w:rFonts w:hint="eastAsia"/>
              </w:rPr>
              <w:t xml:space="preserve">   </w:t>
            </w:r>
            <w:r w:rsidR="00F05BAE" w:rsidRPr="00F91AB1">
              <w:rPr>
                <w:rFonts w:hint="eastAsia"/>
              </w:rPr>
              <w:t>○年○月頃</w:t>
            </w:r>
          </w:p>
        </w:tc>
        <w:tc>
          <w:tcPr>
            <w:tcW w:w="1711"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jc w:val="center"/>
              <w:rPr>
                <w:rFonts w:ascii="Times New Roman"/>
              </w:rPr>
            </w:pPr>
          </w:p>
        </w:tc>
      </w:tr>
      <w:tr w:rsidR="00245C63" w:rsidRPr="00F91AB1" w:rsidTr="00092195">
        <w:trPr>
          <w:trHeight w:val="660"/>
        </w:trPr>
        <w:tc>
          <w:tcPr>
            <w:tcW w:w="1423" w:type="dxa"/>
            <w:tcBorders>
              <w:top w:val="single" w:sz="2" w:space="0" w:color="auto"/>
              <w:left w:val="single" w:sz="6" w:space="0" w:color="auto"/>
              <w:bottom w:val="single" w:sz="2" w:space="0" w:color="auto"/>
              <w:right w:val="single" w:sz="2" w:space="0" w:color="auto"/>
            </w:tcBorders>
            <w:vAlign w:val="center"/>
          </w:tcPr>
          <w:p w:rsidR="00245C63" w:rsidRPr="00F91AB1" w:rsidRDefault="00245C63" w:rsidP="00245C63">
            <w:pPr>
              <w:autoSpaceDE w:val="0"/>
              <w:autoSpaceDN w:val="0"/>
              <w:adjustRightInd w:val="0"/>
              <w:jc w:val="center"/>
              <w:rPr>
                <w:rFonts w:ascii="Times New Roman"/>
              </w:rPr>
            </w:pPr>
            <w:r w:rsidRPr="00F91AB1">
              <w:rPr>
                <w:rFonts w:ascii="Times New Roman" w:hint="eastAsia"/>
              </w:rPr>
              <w:t>函渠工</w:t>
            </w:r>
          </w:p>
        </w:tc>
        <w:tc>
          <w:tcPr>
            <w:tcW w:w="1424" w:type="dxa"/>
            <w:tcBorders>
              <w:top w:val="single" w:sz="2" w:space="0" w:color="auto"/>
              <w:left w:val="single" w:sz="2" w:space="0" w:color="auto"/>
              <w:bottom w:val="single" w:sz="2" w:space="0" w:color="auto"/>
              <w:right w:val="single" w:sz="2" w:space="0" w:color="auto"/>
            </w:tcBorders>
            <w:vAlign w:val="center"/>
          </w:tcPr>
          <w:p w:rsidR="00245C63" w:rsidRPr="00F91AB1" w:rsidRDefault="00245C63" w:rsidP="00245C63">
            <w:pPr>
              <w:autoSpaceDE w:val="0"/>
              <w:autoSpaceDN w:val="0"/>
              <w:adjustRightInd w:val="0"/>
              <w:jc w:val="center"/>
              <w:rPr>
                <w:rFonts w:ascii="Times New Roman"/>
              </w:rPr>
            </w:pPr>
          </w:p>
        </w:tc>
        <w:tc>
          <w:tcPr>
            <w:tcW w:w="2527" w:type="dxa"/>
            <w:tcBorders>
              <w:top w:val="single" w:sz="2" w:space="0" w:color="auto"/>
              <w:left w:val="single" w:sz="2" w:space="0" w:color="auto"/>
              <w:bottom w:val="single" w:sz="2" w:space="0" w:color="auto"/>
              <w:right w:val="single" w:sz="2" w:space="0" w:color="auto"/>
            </w:tcBorders>
            <w:vAlign w:val="center"/>
          </w:tcPr>
          <w:p w:rsidR="00245C63" w:rsidRPr="00F91AB1" w:rsidRDefault="00245C63" w:rsidP="00245C63">
            <w:pPr>
              <w:autoSpaceDE w:val="0"/>
              <w:autoSpaceDN w:val="0"/>
              <w:adjustRightInd w:val="0"/>
              <w:jc w:val="center"/>
              <w:rPr>
                <w:rFonts w:ascii="Times New Roman"/>
              </w:rPr>
            </w:pPr>
            <w:r w:rsidRPr="00F91AB1">
              <w:rPr>
                <w:rFonts w:ascii="Times New Roman" w:hint="eastAsia"/>
              </w:rPr>
              <w:t>鉄筋組立完了時</w:t>
            </w:r>
          </w:p>
        </w:tc>
        <w:tc>
          <w:tcPr>
            <w:tcW w:w="1843" w:type="dxa"/>
            <w:tcBorders>
              <w:top w:val="single" w:sz="2" w:space="0" w:color="auto"/>
              <w:left w:val="single" w:sz="2" w:space="0" w:color="auto"/>
              <w:bottom w:val="single" w:sz="2" w:space="0" w:color="auto"/>
              <w:right w:val="single" w:sz="2" w:space="0" w:color="auto"/>
            </w:tcBorders>
            <w:vAlign w:val="center"/>
          </w:tcPr>
          <w:p w:rsidR="00245C63" w:rsidRPr="00F91AB1" w:rsidRDefault="00A002A6" w:rsidP="00245C63">
            <w:pPr>
              <w:autoSpaceDE w:val="0"/>
              <w:autoSpaceDN w:val="0"/>
              <w:adjustRightInd w:val="0"/>
            </w:pPr>
            <w:r>
              <w:rPr>
                <w:rFonts w:hint="eastAsia"/>
              </w:rPr>
              <w:t xml:space="preserve">   </w:t>
            </w:r>
            <w:r w:rsidR="00245C63" w:rsidRPr="00F91AB1">
              <w:rPr>
                <w:rFonts w:hint="eastAsia"/>
              </w:rPr>
              <w:t>○年○月頃</w:t>
            </w:r>
          </w:p>
        </w:tc>
        <w:tc>
          <w:tcPr>
            <w:tcW w:w="1711" w:type="dxa"/>
            <w:tcBorders>
              <w:top w:val="single" w:sz="2" w:space="0" w:color="auto"/>
              <w:left w:val="single" w:sz="2" w:space="0" w:color="auto"/>
              <w:bottom w:val="single" w:sz="2" w:space="0" w:color="auto"/>
              <w:right w:val="single" w:sz="6" w:space="0" w:color="auto"/>
            </w:tcBorders>
            <w:vAlign w:val="center"/>
          </w:tcPr>
          <w:p w:rsidR="00245C63" w:rsidRPr="00F91AB1" w:rsidRDefault="00245C63" w:rsidP="00245C63">
            <w:pPr>
              <w:autoSpaceDE w:val="0"/>
              <w:autoSpaceDN w:val="0"/>
              <w:adjustRightInd w:val="0"/>
              <w:jc w:val="center"/>
              <w:rPr>
                <w:rFonts w:ascii="Times New Roman"/>
              </w:rPr>
            </w:pPr>
          </w:p>
        </w:tc>
      </w:tr>
      <w:tr w:rsidR="00245C63" w:rsidRPr="00A002A6" w:rsidTr="00092195">
        <w:trPr>
          <w:trHeight w:val="660"/>
        </w:trPr>
        <w:tc>
          <w:tcPr>
            <w:tcW w:w="1423" w:type="dxa"/>
            <w:tcBorders>
              <w:top w:val="single" w:sz="2" w:space="0" w:color="auto"/>
              <w:left w:val="single" w:sz="6" w:space="0" w:color="auto"/>
              <w:bottom w:val="doubleWave" w:sz="6" w:space="0" w:color="auto"/>
              <w:right w:val="single" w:sz="2" w:space="0" w:color="auto"/>
            </w:tcBorders>
            <w:vAlign w:val="center"/>
          </w:tcPr>
          <w:p w:rsidR="00245C63" w:rsidRPr="00A002A6" w:rsidRDefault="00245C63" w:rsidP="00245C63">
            <w:pPr>
              <w:autoSpaceDE w:val="0"/>
              <w:autoSpaceDN w:val="0"/>
              <w:adjustRightInd w:val="0"/>
              <w:jc w:val="center"/>
              <w:rPr>
                <w:rFonts w:ascii="Times New Roman"/>
              </w:rPr>
            </w:pPr>
            <w:r w:rsidRPr="00A002A6">
              <w:rPr>
                <w:rFonts w:ascii="Times New Roman" w:hint="eastAsia"/>
              </w:rPr>
              <w:t>函渠工</w:t>
            </w:r>
          </w:p>
        </w:tc>
        <w:tc>
          <w:tcPr>
            <w:tcW w:w="1424" w:type="dxa"/>
            <w:tcBorders>
              <w:top w:val="single" w:sz="2" w:space="0" w:color="auto"/>
              <w:left w:val="single" w:sz="2" w:space="0" w:color="auto"/>
              <w:bottom w:val="doubleWave" w:sz="6" w:space="0" w:color="auto"/>
              <w:right w:val="single" w:sz="2" w:space="0" w:color="auto"/>
            </w:tcBorders>
            <w:vAlign w:val="center"/>
          </w:tcPr>
          <w:p w:rsidR="00245C63" w:rsidRPr="00A002A6" w:rsidRDefault="00245C63" w:rsidP="00245C63">
            <w:pPr>
              <w:autoSpaceDE w:val="0"/>
              <w:autoSpaceDN w:val="0"/>
              <w:adjustRightInd w:val="0"/>
              <w:jc w:val="center"/>
              <w:rPr>
                <w:rFonts w:ascii="Times New Roman"/>
              </w:rPr>
            </w:pPr>
          </w:p>
        </w:tc>
        <w:tc>
          <w:tcPr>
            <w:tcW w:w="2527" w:type="dxa"/>
            <w:tcBorders>
              <w:top w:val="single" w:sz="2" w:space="0" w:color="auto"/>
              <w:left w:val="single" w:sz="2" w:space="0" w:color="auto"/>
              <w:bottom w:val="doubleWave" w:sz="6" w:space="0" w:color="auto"/>
              <w:right w:val="single" w:sz="2" w:space="0" w:color="auto"/>
            </w:tcBorders>
            <w:vAlign w:val="center"/>
          </w:tcPr>
          <w:p w:rsidR="00245C63" w:rsidRPr="00A002A6" w:rsidRDefault="00245C63" w:rsidP="00245C63">
            <w:pPr>
              <w:autoSpaceDE w:val="0"/>
              <w:autoSpaceDN w:val="0"/>
              <w:adjustRightInd w:val="0"/>
              <w:jc w:val="center"/>
              <w:rPr>
                <w:rFonts w:ascii="Times New Roman"/>
              </w:rPr>
            </w:pPr>
            <w:r w:rsidRPr="00A002A6">
              <w:rPr>
                <w:rFonts w:ascii="Times New Roman" w:hint="eastAsia"/>
              </w:rPr>
              <w:t>埋戻し前</w:t>
            </w:r>
          </w:p>
        </w:tc>
        <w:tc>
          <w:tcPr>
            <w:tcW w:w="1843" w:type="dxa"/>
            <w:tcBorders>
              <w:top w:val="single" w:sz="2" w:space="0" w:color="auto"/>
              <w:left w:val="single" w:sz="2" w:space="0" w:color="auto"/>
              <w:bottom w:val="doubleWave" w:sz="6" w:space="0" w:color="auto"/>
              <w:right w:val="single" w:sz="2" w:space="0" w:color="auto"/>
            </w:tcBorders>
            <w:vAlign w:val="center"/>
          </w:tcPr>
          <w:p w:rsidR="00245C63" w:rsidRPr="00A002A6" w:rsidRDefault="00A002A6" w:rsidP="00245C63">
            <w:pPr>
              <w:autoSpaceDE w:val="0"/>
              <w:autoSpaceDN w:val="0"/>
              <w:adjustRightInd w:val="0"/>
            </w:pPr>
            <w:r w:rsidRPr="00A002A6">
              <w:rPr>
                <w:rFonts w:hint="eastAsia"/>
              </w:rPr>
              <w:t xml:space="preserve">   </w:t>
            </w:r>
            <w:r w:rsidR="00245C63" w:rsidRPr="00A002A6">
              <w:rPr>
                <w:rFonts w:hint="eastAsia"/>
              </w:rPr>
              <w:t>○年○月頃</w:t>
            </w:r>
          </w:p>
        </w:tc>
        <w:tc>
          <w:tcPr>
            <w:tcW w:w="1711" w:type="dxa"/>
            <w:tcBorders>
              <w:top w:val="single" w:sz="2" w:space="0" w:color="auto"/>
              <w:left w:val="single" w:sz="2" w:space="0" w:color="auto"/>
              <w:bottom w:val="doubleWave" w:sz="6" w:space="0" w:color="auto"/>
              <w:right w:val="single" w:sz="6" w:space="0" w:color="auto"/>
            </w:tcBorders>
            <w:vAlign w:val="center"/>
          </w:tcPr>
          <w:p w:rsidR="00245C63" w:rsidRPr="00A002A6" w:rsidRDefault="00FD7AB4" w:rsidP="00245C63">
            <w:pPr>
              <w:autoSpaceDE w:val="0"/>
              <w:autoSpaceDN w:val="0"/>
              <w:adjustRightInd w:val="0"/>
              <w:jc w:val="center"/>
              <w:rPr>
                <w:rFonts w:ascii="Times New Roman"/>
              </w:rPr>
            </w:pPr>
            <w:r w:rsidRPr="00A002A6">
              <w:rPr>
                <w:rFonts w:ascii="Times New Roman" w:hint="eastAsia"/>
              </w:rPr>
              <w:t>遠隔臨場</w:t>
            </w:r>
            <w:r w:rsidRPr="00A002A6">
              <w:rPr>
                <w:rFonts w:ascii="Times New Roman" w:hint="eastAsia"/>
              </w:rPr>
              <w:t xml:space="preserve"> </w:t>
            </w:r>
            <w:r w:rsidRPr="00A002A6">
              <w:rPr>
                <w:rFonts w:ascii="Times New Roman" w:hint="eastAsia"/>
              </w:rPr>
              <w:t>※</w:t>
            </w:r>
          </w:p>
        </w:tc>
      </w:tr>
    </w:tbl>
    <w:p w:rsidR="00F05BAE" w:rsidRPr="00A002A6" w:rsidRDefault="00F05BAE" w:rsidP="00F05BAE">
      <w:pPr>
        <w:autoSpaceDE w:val="0"/>
        <w:autoSpaceDN w:val="0"/>
        <w:adjustRightInd w:val="0"/>
        <w:jc w:val="left"/>
        <w:rPr>
          <w:rFonts w:ascii="Times New Roman"/>
        </w:rPr>
      </w:pPr>
    </w:p>
    <w:p w:rsidR="00AC5A23" w:rsidRPr="00A002A6" w:rsidRDefault="00AC5A23" w:rsidP="00AC5A23">
      <w:pPr>
        <w:autoSpaceDE w:val="0"/>
        <w:autoSpaceDN w:val="0"/>
        <w:adjustRightInd w:val="0"/>
        <w:jc w:val="left"/>
      </w:pPr>
      <w:r w:rsidRPr="00A002A6">
        <w:rPr>
          <w:rFonts w:hint="eastAsia"/>
        </w:rPr>
        <w:t>６）中間検査</w:t>
      </w:r>
    </w:p>
    <w:p w:rsidR="003B4E6E" w:rsidRPr="00A002A6" w:rsidRDefault="00AC5A23" w:rsidP="003B4E6E">
      <w:pPr>
        <w:autoSpaceDE w:val="0"/>
        <w:autoSpaceDN w:val="0"/>
        <w:adjustRightInd w:val="0"/>
        <w:ind w:leftChars="100" w:left="205"/>
        <w:jc w:val="left"/>
      </w:pPr>
      <w:r w:rsidRPr="00A002A6">
        <w:rPr>
          <w:rFonts w:hint="eastAsia"/>
        </w:rPr>
        <w:t xml:space="preserve">　</w:t>
      </w:r>
      <w:r w:rsidR="003B4E6E" w:rsidRPr="00A002A6">
        <w:rPr>
          <w:rFonts w:hint="eastAsia"/>
        </w:rPr>
        <w:t>中間検査は、工事監督員が行う工事材料の品質確認、段階確認及び施工状況把握のうち、特に重要な部分及び、工事監督員が指定する検査工種のうち、当該工事の主体となる工種で、竣工検査時の実地検査又は写真、試験成績表等の書類検査によって確認できない出来形、品質、性能及び出来ばえ等を確認するものである。また、香川県工事請負契約約款第３４条の規定に基づく部分使用に係る検査も含まれる。</w:t>
      </w:r>
    </w:p>
    <w:p w:rsidR="00AC5A23" w:rsidRPr="00A002A6" w:rsidRDefault="003B4E6E" w:rsidP="003B4E6E">
      <w:pPr>
        <w:autoSpaceDE w:val="0"/>
        <w:autoSpaceDN w:val="0"/>
        <w:adjustRightInd w:val="0"/>
        <w:ind w:leftChars="100" w:left="205" w:firstLineChars="100" w:firstLine="205"/>
        <w:jc w:val="left"/>
        <w:rPr>
          <w:rFonts w:ascii="Times New Roman"/>
        </w:rPr>
      </w:pPr>
      <w:r w:rsidRPr="00A002A6">
        <w:rPr>
          <w:rFonts w:hint="eastAsia"/>
        </w:rPr>
        <w:t>中間検査の対象は、「中間検査実施基準」別表の基準を参考に、工事監督員と協議のうえ決定し、該当工種がある場合はその計画を施工計画書に記載するものとする。</w:t>
      </w:r>
    </w:p>
    <w:p w:rsidR="003B4E6E" w:rsidRPr="00A002A6" w:rsidRDefault="003B4E6E" w:rsidP="00F05BAE">
      <w:pPr>
        <w:autoSpaceDE w:val="0"/>
        <w:autoSpaceDN w:val="0"/>
        <w:adjustRightInd w:val="0"/>
        <w:jc w:val="left"/>
        <w:rPr>
          <w:rFonts w:ascii="Times New Roman"/>
        </w:rPr>
      </w:pPr>
    </w:p>
    <w:p w:rsidR="00FD7AB4" w:rsidRPr="00A002A6" w:rsidRDefault="00FD7AB4" w:rsidP="00FD7AB4">
      <w:pPr>
        <w:pStyle w:val="af7"/>
        <w:numPr>
          <w:ilvl w:val="0"/>
          <w:numId w:val="12"/>
        </w:numPr>
        <w:autoSpaceDE w:val="0"/>
        <w:autoSpaceDN w:val="0"/>
        <w:adjustRightInd w:val="0"/>
        <w:ind w:leftChars="0"/>
        <w:jc w:val="left"/>
        <w:rPr>
          <w:rFonts w:ascii="Times New Roman"/>
        </w:rPr>
      </w:pPr>
      <w:r w:rsidRPr="00A002A6">
        <w:rPr>
          <w:rFonts w:ascii="Times New Roman" w:hint="eastAsia"/>
        </w:rPr>
        <w:t>遠隔臨場を実施する場合は、「建設現場の遠隔臨場に関する試行要領」に基づき、</w:t>
      </w:r>
    </w:p>
    <w:p w:rsidR="00FD7AB4" w:rsidRPr="00A002A6" w:rsidRDefault="00FD7AB4" w:rsidP="00FD7AB4">
      <w:pPr>
        <w:pStyle w:val="af7"/>
        <w:autoSpaceDE w:val="0"/>
        <w:autoSpaceDN w:val="0"/>
        <w:adjustRightInd w:val="0"/>
        <w:ind w:leftChars="0" w:left="570" w:firstLineChars="100" w:firstLine="205"/>
        <w:jc w:val="left"/>
        <w:rPr>
          <w:rFonts w:ascii="Times New Roman"/>
        </w:rPr>
      </w:pPr>
      <w:r w:rsidRPr="00A002A6">
        <w:rPr>
          <w:rFonts w:ascii="Times New Roman" w:hint="eastAsia"/>
        </w:rPr>
        <w:t>（１）適用種別、（２）使用機器と仕様、（３）実施方法</w:t>
      </w:r>
    </w:p>
    <w:p w:rsidR="003B4E6E" w:rsidRPr="00A002A6" w:rsidRDefault="00FD7AB4" w:rsidP="00FD7AB4">
      <w:pPr>
        <w:pStyle w:val="af7"/>
        <w:autoSpaceDE w:val="0"/>
        <w:autoSpaceDN w:val="0"/>
        <w:adjustRightInd w:val="0"/>
        <w:ind w:leftChars="0" w:left="570"/>
        <w:jc w:val="left"/>
        <w:rPr>
          <w:rFonts w:ascii="Times New Roman"/>
        </w:rPr>
      </w:pPr>
      <w:r w:rsidRPr="00A002A6">
        <w:rPr>
          <w:rFonts w:ascii="Times New Roman" w:hint="eastAsia"/>
        </w:rPr>
        <w:t>を記載し、工事監督員の確認を受けること。</w:t>
      </w:r>
    </w:p>
    <w:p w:rsidR="003B4E6E" w:rsidRDefault="003B4E6E" w:rsidP="00F05BAE">
      <w:pPr>
        <w:autoSpaceDE w:val="0"/>
        <w:autoSpaceDN w:val="0"/>
        <w:adjustRightInd w:val="0"/>
        <w:jc w:val="left"/>
        <w:rPr>
          <w:rFonts w:ascii="Times New Roman"/>
        </w:rPr>
      </w:pPr>
    </w:p>
    <w:p w:rsidR="002D75D6" w:rsidRDefault="002D75D6" w:rsidP="003B4E6E">
      <w:pPr>
        <w:autoSpaceDE w:val="0"/>
        <w:autoSpaceDN w:val="0"/>
        <w:adjustRightInd w:val="0"/>
        <w:jc w:val="left"/>
      </w:pPr>
      <w:r w:rsidRPr="002D75D6">
        <w:rPr>
          <w:rFonts w:hint="eastAsia"/>
        </w:rPr>
        <w:t>【例】中間検査</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3"/>
        <w:gridCol w:w="1134"/>
        <w:gridCol w:w="1275"/>
        <w:gridCol w:w="1418"/>
        <w:gridCol w:w="1417"/>
        <w:gridCol w:w="1985"/>
        <w:gridCol w:w="1417"/>
      </w:tblGrid>
      <w:tr w:rsidR="003B4E6E" w:rsidRPr="003B4E6E" w:rsidTr="003B4E6E">
        <w:trPr>
          <w:trHeight w:val="323"/>
        </w:trPr>
        <w:tc>
          <w:tcPr>
            <w:tcW w:w="2127" w:type="dxa"/>
            <w:gridSpan w:val="2"/>
            <w:vMerge w:val="restart"/>
            <w:tcBorders>
              <w:top w:val="single" w:sz="6" w:space="0" w:color="auto"/>
              <w:left w:val="single" w:sz="6"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種　　別</w:t>
            </w:r>
          </w:p>
        </w:tc>
        <w:tc>
          <w:tcPr>
            <w:tcW w:w="1275" w:type="dxa"/>
            <w:vMerge w:val="restart"/>
            <w:tcBorders>
              <w:top w:val="single" w:sz="6" w:space="0" w:color="auto"/>
              <w:left w:val="single" w:sz="2"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検査時期</w:t>
            </w:r>
          </w:p>
        </w:tc>
        <w:tc>
          <w:tcPr>
            <w:tcW w:w="2835" w:type="dxa"/>
            <w:gridSpan w:val="2"/>
            <w:tcBorders>
              <w:top w:val="single" w:sz="6" w:space="0" w:color="auto"/>
              <w:left w:val="single" w:sz="2" w:space="0" w:color="auto"/>
              <w:bottom w:val="single" w:sz="2"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検査項目</w:t>
            </w:r>
          </w:p>
        </w:tc>
        <w:tc>
          <w:tcPr>
            <w:tcW w:w="1985" w:type="dxa"/>
            <w:vMerge w:val="restart"/>
            <w:tcBorders>
              <w:top w:val="single" w:sz="6" w:space="0" w:color="auto"/>
              <w:left w:val="single" w:sz="2"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施工予定時期</w:t>
            </w:r>
          </w:p>
        </w:tc>
        <w:tc>
          <w:tcPr>
            <w:tcW w:w="1417" w:type="dxa"/>
            <w:vMerge w:val="restart"/>
            <w:tcBorders>
              <w:top w:val="single" w:sz="6" w:space="0" w:color="auto"/>
              <w:left w:val="single" w:sz="2" w:space="0" w:color="auto"/>
              <w:right w:val="single" w:sz="6"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記　　事</w:t>
            </w:r>
          </w:p>
        </w:tc>
      </w:tr>
      <w:tr w:rsidR="003B4E6E" w:rsidRPr="003B4E6E" w:rsidTr="003B4E6E">
        <w:trPr>
          <w:trHeight w:val="322"/>
        </w:trPr>
        <w:tc>
          <w:tcPr>
            <w:tcW w:w="2127" w:type="dxa"/>
            <w:gridSpan w:val="2"/>
            <w:vMerge/>
            <w:tcBorders>
              <w:left w:val="single" w:sz="6" w:space="0" w:color="auto"/>
              <w:bottom w:val="double" w:sz="4"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p>
        </w:tc>
        <w:tc>
          <w:tcPr>
            <w:tcW w:w="1275" w:type="dxa"/>
            <w:vMerge/>
            <w:tcBorders>
              <w:left w:val="single" w:sz="2" w:space="0" w:color="auto"/>
              <w:bottom w:val="double" w:sz="4"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p>
        </w:tc>
        <w:tc>
          <w:tcPr>
            <w:tcW w:w="1418" w:type="dxa"/>
            <w:tcBorders>
              <w:top w:val="single" w:sz="2" w:space="0" w:color="auto"/>
              <w:left w:val="single" w:sz="2" w:space="0" w:color="auto"/>
              <w:bottom w:val="double" w:sz="4"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出来形</w:t>
            </w:r>
          </w:p>
        </w:tc>
        <w:tc>
          <w:tcPr>
            <w:tcW w:w="1417" w:type="dxa"/>
            <w:tcBorders>
              <w:top w:val="single" w:sz="2" w:space="0" w:color="auto"/>
              <w:left w:val="single" w:sz="2" w:space="0" w:color="auto"/>
              <w:bottom w:val="double" w:sz="4"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品質</w:t>
            </w:r>
          </w:p>
        </w:tc>
        <w:tc>
          <w:tcPr>
            <w:tcW w:w="1985" w:type="dxa"/>
            <w:vMerge/>
            <w:tcBorders>
              <w:left w:val="single" w:sz="2" w:space="0" w:color="auto"/>
              <w:bottom w:val="double" w:sz="4"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p>
        </w:tc>
        <w:tc>
          <w:tcPr>
            <w:tcW w:w="1417" w:type="dxa"/>
            <w:vMerge/>
            <w:tcBorders>
              <w:left w:val="single" w:sz="2" w:space="0" w:color="auto"/>
              <w:bottom w:val="double" w:sz="4" w:space="0" w:color="auto"/>
              <w:right w:val="single" w:sz="6" w:space="0" w:color="auto"/>
            </w:tcBorders>
            <w:vAlign w:val="center"/>
          </w:tcPr>
          <w:p w:rsidR="003B4E6E" w:rsidRPr="003B4E6E" w:rsidRDefault="003B4E6E" w:rsidP="003B4E6E">
            <w:pPr>
              <w:autoSpaceDE w:val="0"/>
              <w:autoSpaceDN w:val="0"/>
              <w:adjustRightInd w:val="0"/>
              <w:jc w:val="center"/>
              <w:rPr>
                <w:rFonts w:ascii="Times New Roman"/>
              </w:rPr>
            </w:pPr>
          </w:p>
        </w:tc>
      </w:tr>
      <w:tr w:rsidR="00245C63" w:rsidRPr="003B4E6E" w:rsidTr="003B4E6E">
        <w:trPr>
          <w:trHeight w:val="660"/>
        </w:trPr>
        <w:tc>
          <w:tcPr>
            <w:tcW w:w="993" w:type="dxa"/>
            <w:tcBorders>
              <w:top w:val="double" w:sz="4" w:space="0" w:color="auto"/>
              <w:left w:val="single" w:sz="6" w:space="0" w:color="auto"/>
              <w:bottom w:val="single" w:sz="2" w:space="0" w:color="auto"/>
              <w:right w:val="single" w:sz="2" w:space="0" w:color="auto"/>
            </w:tcBorders>
            <w:vAlign w:val="center"/>
          </w:tcPr>
          <w:p w:rsidR="00245C63" w:rsidRPr="003B4E6E" w:rsidRDefault="00245C63" w:rsidP="00245C63">
            <w:pPr>
              <w:autoSpaceDE w:val="0"/>
              <w:autoSpaceDN w:val="0"/>
              <w:adjustRightInd w:val="0"/>
              <w:jc w:val="center"/>
              <w:rPr>
                <w:rFonts w:ascii="Times New Roman"/>
              </w:rPr>
            </w:pPr>
            <w:r w:rsidRPr="003B4E6E">
              <w:rPr>
                <w:rFonts w:hint="eastAsia"/>
              </w:rPr>
              <w:t>基礎工</w:t>
            </w:r>
          </w:p>
        </w:tc>
        <w:tc>
          <w:tcPr>
            <w:tcW w:w="1134" w:type="dxa"/>
            <w:tcBorders>
              <w:top w:val="double" w:sz="4" w:space="0" w:color="auto"/>
              <w:left w:val="single" w:sz="2" w:space="0" w:color="auto"/>
              <w:bottom w:val="single" w:sz="2" w:space="0" w:color="auto"/>
              <w:right w:val="single" w:sz="2" w:space="0" w:color="auto"/>
            </w:tcBorders>
            <w:vAlign w:val="center"/>
          </w:tcPr>
          <w:p w:rsidR="00245C63" w:rsidRPr="003B4E6E" w:rsidRDefault="00245C63" w:rsidP="00245C63">
            <w:pPr>
              <w:autoSpaceDE w:val="0"/>
              <w:autoSpaceDN w:val="0"/>
              <w:adjustRightInd w:val="0"/>
              <w:jc w:val="center"/>
            </w:pPr>
            <w:r w:rsidRPr="003B4E6E">
              <w:rPr>
                <w:rFonts w:hint="eastAsia"/>
              </w:rPr>
              <w:t>直接基礎</w:t>
            </w:r>
          </w:p>
        </w:tc>
        <w:tc>
          <w:tcPr>
            <w:tcW w:w="1275" w:type="dxa"/>
            <w:tcBorders>
              <w:top w:val="double" w:sz="4" w:space="0" w:color="auto"/>
              <w:left w:val="single" w:sz="2" w:space="0" w:color="auto"/>
              <w:bottom w:val="single" w:sz="2" w:space="0" w:color="auto"/>
              <w:right w:val="single" w:sz="2" w:space="0" w:color="auto"/>
            </w:tcBorders>
            <w:vAlign w:val="center"/>
          </w:tcPr>
          <w:p w:rsidR="00245C63" w:rsidRPr="003B4E6E" w:rsidRDefault="00245C63" w:rsidP="00245C63">
            <w:pPr>
              <w:autoSpaceDE w:val="0"/>
              <w:autoSpaceDN w:val="0"/>
              <w:adjustRightInd w:val="0"/>
              <w:jc w:val="center"/>
            </w:pPr>
            <w:r w:rsidRPr="003B4E6E">
              <w:rPr>
                <w:rFonts w:hint="eastAsia"/>
              </w:rPr>
              <w:t>床掘掘削完了時</w:t>
            </w:r>
          </w:p>
        </w:tc>
        <w:tc>
          <w:tcPr>
            <w:tcW w:w="1418" w:type="dxa"/>
            <w:tcBorders>
              <w:top w:val="double" w:sz="4" w:space="0" w:color="auto"/>
              <w:left w:val="single" w:sz="2" w:space="0" w:color="auto"/>
              <w:bottom w:val="single" w:sz="2" w:space="0" w:color="auto"/>
              <w:right w:val="single" w:sz="2" w:space="0" w:color="auto"/>
            </w:tcBorders>
            <w:vAlign w:val="center"/>
          </w:tcPr>
          <w:p w:rsidR="00245C63" w:rsidRPr="003B4E6E" w:rsidRDefault="00245C63" w:rsidP="00245C63">
            <w:pPr>
              <w:autoSpaceDE w:val="0"/>
              <w:autoSpaceDN w:val="0"/>
              <w:adjustRightInd w:val="0"/>
              <w:jc w:val="center"/>
              <w:rPr>
                <w:rFonts w:ascii="Times New Roman"/>
              </w:rPr>
            </w:pPr>
            <w:r w:rsidRPr="003B4E6E">
              <w:rPr>
                <w:rFonts w:hint="eastAsia"/>
              </w:rPr>
              <w:t>基準高、幅、延長</w:t>
            </w:r>
          </w:p>
        </w:tc>
        <w:tc>
          <w:tcPr>
            <w:tcW w:w="1417" w:type="dxa"/>
            <w:tcBorders>
              <w:top w:val="double" w:sz="4" w:space="0" w:color="auto"/>
              <w:left w:val="single" w:sz="2" w:space="0" w:color="auto"/>
              <w:bottom w:val="single" w:sz="2" w:space="0" w:color="auto"/>
              <w:right w:val="single" w:sz="2" w:space="0" w:color="auto"/>
            </w:tcBorders>
            <w:vAlign w:val="center"/>
          </w:tcPr>
          <w:p w:rsidR="00245C63" w:rsidRPr="003B4E6E" w:rsidRDefault="00245C63" w:rsidP="00245C63">
            <w:pPr>
              <w:autoSpaceDE w:val="0"/>
              <w:autoSpaceDN w:val="0"/>
              <w:adjustRightInd w:val="0"/>
              <w:jc w:val="center"/>
              <w:rPr>
                <w:rFonts w:ascii="Times New Roman"/>
              </w:rPr>
            </w:pPr>
            <w:r w:rsidRPr="003B4E6E">
              <w:rPr>
                <w:rFonts w:ascii="Times New Roman" w:hint="eastAsia"/>
              </w:rPr>
              <w:t>支持地盤</w:t>
            </w:r>
          </w:p>
        </w:tc>
        <w:tc>
          <w:tcPr>
            <w:tcW w:w="1985" w:type="dxa"/>
            <w:tcBorders>
              <w:top w:val="double" w:sz="4" w:space="0" w:color="auto"/>
              <w:left w:val="single" w:sz="2" w:space="0" w:color="auto"/>
              <w:bottom w:val="single" w:sz="2" w:space="0" w:color="auto"/>
              <w:right w:val="single" w:sz="2" w:space="0" w:color="auto"/>
            </w:tcBorders>
            <w:vAlign w:val="center"/>
          </w:tcPr>
          <w:p w:rsidR="00245C63" w:rsidRPr="00F91AB1" w:rsidRDefault="00A002A6" w:rsidP="00245C63">
            <w:pPr>
              <w:autoSpaceDE w:val="0"/>
              <w:autoSpaceDN w:val="0"/>
              <w:adjustRightInd w:val="0"/>
            </w:pPr>
            <w:r>
              <w:rPr>
                <w:rFonts w:hint="eastAsia"/>
              </w:rPr>
              <w:t xml:space="preserve">   </w:t>
            </w:r>
            <w:r w:rsidR="00245C63" w:rsidRPr="00F91AB1">
              <w:rPr>
                <w:rFonts w:hint="eastAsia"/>
              </w:rPr>
              <w:t>○年○月頃</w:t>
            </w:r>
          </w:p>
        </w:tc>
        <w:tc>
          <w:tcPr>
            <w:tcW w:w="1417" w:type="dxa"/>
            <w:tcBorders>
              <w:top w:val="double" w:sz="4" w:space="0" w:color="auto"/>
              <w:left w:val="single" w:sz="2" w:space="0" w:color="auto"/>
              <w:bottom w:val="single" w:sz="2" w:space="0" w:color="auto"/>
              <w:right w:val="single" w:sz="6" w:space="0" w:color="auto"/>
            </w:tcBorders>
            <w:vAlign w:val="center"/>
          </w:tcPr>
          <w:p w:rsidR="00245C63" w:rsidRPr="003B4E6E" w:rsidRDefault="00245C63" w:rsidP="00245C63">
            <w:pPr>
              <w:autoSpaceDE w:val="0"/>
              <w:autoSpaceDN w:val="0"/>
              <w:adjustRightInd w:val="0"/>
              <w:jc w:val="left"/>
              <w:rPr>
                <w:rFonts w:ascii="Times New Roman"/>
              </w:rPr>
            </w:pPr>
            <w:r w:rsidRPr="003B4E6E">
              <w:rPr>
                <w:rFonts w:ascii="Times New Roman" w:hint="eastAsia"/>
              </w:rPr>
              <w:t>中間検査実施基準</w:t>
            </w:r>
          </w:p>
        </w:tc>
      </w:tr>
      <w:tr w:rsidR="00245C63" w:rsidRPr="003B4E6E" w:rsidTr="003B4E6E">
        <w:trPr>
          <w:trHeight w:val="660"/>
        </w:trPr>
        <w:tc>
          <w:tcPr>
            <w:tcW w:w="993" w:type="dxa"/>
            <w:tcBorders>
              <w:top w:val="single" w:sz="2" w:space="0" w:color="auto"/>
              <w:left w:val="single" w:sz="6" w:space="0" w:color="auto"/>
              <w:bottom w:val="doubleWave" w:sz="6" w:space="0" w:color="auto"/>
              <w:right w:val="single" w:sz="2" w:space="0" w:color="auto"/>
            </w:tcBorders>
            <w:vAlign w:val="center"/>
          </w:tcPr>
          <w:p w:rsidR="00245C63" w:rsidRPr="003B4E6E" w:rsidRDefault="00245C63" w:rsidP="00245C63">
            <w:pPr>
              <w:autoSpaceDE w:val="0"/>
              <w:autoSpaceDN w:val="0"/>
              <w:adjustRightInd w:val="0"/>
              <w:jc w:val="center"/>
              <w:rPr>
                <w:rFonts w:ascii="Times New Roman"/>
              </w:rPr>
            </w:pPr>
            <w:r w:rsidRPr="003B4E6E">
              <w:rPr>
                <w:rFonts w:ascii="Times New Roman" w:hint="eastAsia"/>
              </w:rPr>
              <w:t>○○工</w:t>
            </w:r>
          </w:p>
        </w:tc>
        <w:tc>
          <w:tcPr>
            <w:tcW w:w="1134" w:type="dxa"/>
            <w:tcBorders>
              <w:top w:val="single" w:sz="2" w:space="0" w:color="auto"/>
              <w:left w:val="single" w:sz="2" w:space="0" w:color="auto"/>
              <w:bottom w:val="doubleWave" w:sz="6" w:space="0" w:color="auto"/>
              <w:right w:val="single" w:sz="2" w:space="0" w:color="auto"/>
            </w:tcBorders>
            <w:vAlign w:val="center"/>
          </w:tcPr>
          <w:p w:rsidR="00245C63" w:rsidRPr="003B4E6E" w:rsidRDefault="00245C63" w:rsidP="00245C63">
            <w:pPr>
              <w:autoSpaceDE w:val="0"/>
              <w:autoSpaceDN w:val="0"/>
              <w:adjustRightInd w:val="0"/>
              <w:jc w:val="center"/>
              <w:rPr>
                <w:rFonts w:ascii="Times New Roman"/>
              </w:rPr>
            </w:pPr>
            <w:r w:rsidRPr="003B4E6E">
              <w:rPr>
                <w:rFonts w:ascii="Times New Roman" w:hint="eastAsia"/>
              </w:rPr>
              <w:t>○○○</w:t>
            </w:r>
          </w:p>
        </w:tc>
        <w:tc>
          <w:tcPr>
            <w:tcW w:w="1275" w:type="dxa"/>
            <w:tcBorders>
              <w:top w:val="single" w:sz="2" w:space="0" w:color="auto"/>
              <w:left w:val="single" w:sz="2" w:space="0" w:color="auto"/>
              <w:bottom w:val="doubleWave" w:sz="6" w:space="0" w:color="auto"/>
              <w:right w:val="single" w:sz="2" w:space="0" w:color="auto"/>
            </w:tcBorders>
            <w:vAlign w:val="center"/>
          </w:tcPr>
          <w:p w:rsidR="00245C63" w:rsidRPr="003B4E6E" w:rsidRDefault="00245C63" w:rsidP="00245C63">
            <w:pPr>
              <w:autoSpaceDE w:val="0"/>
              <w:autoSpaceDN w:val="0"/>
              <w:adjustRightInd w:val="0"/>
              <w:jc w:val="center"/>
              <w:rPr>
                <w:rFonts w:ascii="Times New Roman"/>
              </w:rPr>
            </w:pPr>
            <w:r w:rsidRPr="003B4E6E">
              <w:rPr>
                <w:rFonts w:ascii="Times New Roman" w:hint="eastAsia"/>
              </w:rPr>
              <w:t>○○</w:t>
            </w:r>
          </w:p>
          <w:p w:rsidR="00245C63" w:rsidRPr="003B4E6E" w:rsidRDefault="00245C63" w:rsidP="00245C63">
            <w:pPr>
              <w:autoSpaceDE w:val="0"/>
              <w:autoSpaceDN w:val="0"/>
              <w:adjustRightInd w:val="0"/>
              <w:jc w:val="center"/>
              <w:rPr>
                <w:rFonts w:ascii="Times New Roman"/>
              </w:rPr>
            </w:pPr>
            <w:r w:rsidRPr="003B4E6E">
              <w:rPr>
                <w:rFonts w:ascii="Times New Roman" w:hint="eastAsia"/>
              </w:rPr>
              <w:t>完了時</w:t>
            </w:r>
          </w:p>
        </w:tc>
        <w:tc>
          <w:tcPr>
            <w:tcW w:w="1418" w:type="dxa"/>
            <w:tcBorders>
              <w:top w:val="single" w:sz="2" w:space="0" w:color="auto"/>
              <w:left w:val="single" w:sz="2" w:space="0" w:color="auto"/>
              <w:bottom w:val="doubleWave" w:sz="6" w:space="0" w:color="auto"/>
              <w:right w:val="single" w:sz="2" w:space="0" w:color="auto"/>
            </w:tcBorders>
            <w:vAlign w:val="center"/>
          </w:tcPr>
          <w:p w:rsidR="00245C63" w:rsidRPr="003B4E6E" w:rsidRDefault="00245C63" w:rsidP="00245C63">
            <w:pPr>
              <w:autoSpaceDE w:val="0"/>
              <w:autoSpaceDN w:val="0"/>
              <w:adjustRightInd w:val="0"/>
              <w:jc w:val="center"/>
              <w:rPr>
                <w:rFonts w:ascii="Times New Roman"/>
              </w:rPr>
            </w:pPr>
            <w:r w:rsidRPr="003B4E6E">
              <w:rPr>
                <w:rFonts w:ascii="Times New Roman" w:hint="eastAsia"/>
              </w:rPr>
              <w:t>○○、○○</w:t>
            </w:r>
          </w:p>
        </w:tc>
        <w:tc>
          <w:tcPr>
            <w:tcW w:w="1417" w:type="dxa"/>
            <w:tcBorders>
              <w:top w:val="single" w:sz="2" w:space="0" w:color="auto"/>
              <w:left w:val="single" w:sz="2" w:space="0" w:color="auto"/>
              <w:bottom w:val="doubleWave" w:sz="6" w:space="0" w:color="auto"/>
              <w:right w:val="single" w:sz="2" w:space="0" w:color="auto"/>
            </w:tcBorders>
            <w:vAlign w:val="center"/>
          </w:tcPr>
          <w:p w:rsidR="00245C63" w:rsidRPr="003B4E6E" w:rsidRDefault="00245C63" w:rsidP="00245C63">
            <w:pPr>
              <w:autoSpaceDE w:val="0"/>
              <w:autoSpaceDN w:val="0"/>
              <w:adjustRightInd w:val="0"/>
              <w:jc w:val="center"/>
              <w:rPr>
                <w:rFonts w:ascii="Times New Roman"/>
              </w:rPr>
            </w:pPr>
            <w:r w:rsidRPr="003B4E6E">
              <w:rPr>
                <w:rFonts w:ascii="Times New Roman" w:hint="eastAsia"/>
              </w:rPr>
              <w:t>○○</w:t>
            </w:r>
          </w:p>
        </w:tc>
        <w:tc>
          <w:tcPr>
            <w:tcW w:w="1985" w:type="dxa"/>
            <w:tcBorders>
              <w:top w:val="single" w:sz="2" w:space="0" w:color="auto"/>
              <w:left w:val="single" w:sz="2" w:space="0" w:color="auto"/>
              <w:bottom w:val="doubleWave" w:sz="6" w:space="0" w:color="auto"/>
              <w:right w:val="single" w:sz="2" w:space="0" w:color="auto"/>
            </w:tcBorders>
            <w:vAlign w:val="center"/>
          </w:tcPr>
          <w:p w:rsidR="00245C63" w:rsidRPr="003B4E6E" w:rsidRDefault="00245C63" w:rsidP="00245C63">
            <w:pPr>
              <w:autoSpaceDE w:val="0"/>
              <w:autoSpaceDN w:val="0"/>
              <w:adjustRightInd w:val="0"/>
              <w:jc w:val="center"/>
            </w:pPr>
            <w:r w:rsidRPr="003B4E6E">
              <w:rPr>
                <w:rFonts w:hint="eastAsia"/>
              </w:rPr>
              <w:t>○年○月～</w:t>
            </w:r>
          </w:p>
          <w:p w:rsidR="00245C63" w:rsidRPr="003B4E6E" w:rsidRDefault="00245C63" w:rsidP="00245C63">
            <w:pPr>
              <w:autoSpaceDE w:val="0"/>
              <w:autoSpaceDN w:val="0"/>
              <w:adjustRightInd w:val="0"/>
              <w:jc w:val="center"/>
              <w:rPr>
                <w:rFonts w:ascii="Times New Roman"/>
              </w:rPr>
            </w:pPr>
            <w:r w:rsidRPr="003B4E6E">
              <w:rPr>
                <w:rFonts w:hint="eastAsia"/>
              </w:rPr>
              <w:t>○年○月頃</w:t>
            </w:r>
          </w:p>
        </w:tc>
        <w:tc>
          <w:tcPr>
            <w:tcW w:w="1417" w:type="dxa"/>
            <w:tcBorders>
              <w:top w:val="single" w:sz="2" w:space="0" w:color="auto"/>
              <w:left w:val="single" w:sz="2" w:space="0" w:color="auto"/>
              <w:bottom w:val="doubleWave" w:sz="6" w:space="0" w:color="auto"/>
              <w:right w:val="single" w:sz="6" w:space="0" w:color="auto"/>
            </w:tcBorders>
            <w:vAlign w:val="center"/>
          </w:tcPr>
          <w:p w:rsidR="00245C63" w:rsidRPr="003B4E6E" w:rsidRDefault="00245C63" w:rsidP="00245C63">
            <w:pPr>
              <w:autoSpaceDE w:val="0"/>
              <w:autoSpaceDN w:val="0"/>
              <w:adjustRightInd w:val="0"/>
              <w:jc w:val="left"/>
              <w:rPr>
                <w:rFonts w:ascii="Times New Roman"/>
              </w:rPr>
            </w:pPr>
            <w:r w:rsidRPr="003B4E6E">
              <w:rPr>
                <w:rFonts w:ascii="Times New Roman" w:hint="eastAsia"/>
              </w:rPr>
              <w:t>工事監督員協議による実施</w:t>
            </w:r>
          </w:p>
        </w:tc>
      </w:tr>
    </w:tbl>
    <w:p w:rsidR="003B4E6E" w:rsidRDefault="003B4E6E" w:rsidP="003B4E6E">
      <w:pPr>
        <w:autoSpaceDE w:val="0"/>
        <w:autoSpaceDN w:val="0"/>
        <w:adjustRightInd w:val="0"/>
        <w:jc w:val="left"/>
        <w:rPr>
          <w:rFonts w:ascii="Times New Roman"/>
        </w:rPr>
      </w:pPr>
    </w:p>
    <w:p w:rsidR="003B4E6E" w:rsidRDefault="003B4E6E" w:rsidP="00F05BAE">
      <w:pPr>
        <w:autoSpaceDE w:val="0"/>
        <w:autoSpaceDN w:val="0"/>
        <w:adjustRightInd w:val="0"/>
        <w:jc w:val="left"/>
        <w:rPr>
          <w:rFonts w:ascii="Times New Roman"/>
        </w:rPr>
      </w:pPr>
    </w:p>
    <w:p w:rsidR="0035145B" w:rsidRDefault="00AC5A23" w:rsidP="00F05BAE">
      <w:pPr>
        <w:autoSpaceDE w:val="0"/>
        <w:autoSpaceDN w:val="0"/>
        <w:adjustRightInd w:val="0"/>
        <w:jc w:val="left"/>
        <w:rPr>
          <w:rFonts w:ascii="Times New Roman"/>
        </w:rPr>
      </w:pPr>
      <w:r>
        <w:rPr>
          <w:rFonts w:ascii="Times New Roman" w:hint="eastAsia"/>
        </w:rPr>
        <w:t>７</w:t>
      </w:r>
      <w:r w:rsidR="0035145B" w:rsidRPr="0035145B">
        <w:rPr>
          <w:rFonts w:ascii="Times New Roman" w:hint="eastAsia"/>
        </w:rPr>
        <w:t>）材料確認</w:t>
      </w:r>
    </w:p>
    <w:p w:rsidR="0077033F" w:rsidRPr="0077033F" w:rsidRDefault="0077033F" w:rsidP="0077033F">
      <w:pPr>
        <w:pStyle w:val="a6"/>
        <w:ind w:leftChars="100" w:left="205" w:firstLineChars="100" w:firstLine="205"/>
        <w:rPr>
          <w:rFonts w:ascii="ＭＳ 明朝"/>
        </w:rPr>
      </w:pPr>
      <w:r w:rsidRPr="0077033F">
        <w:rPr>
          <w:rFonts w:ascii="ＭＳ 明朝" w:hint="eastAsia"/>
        </w:rPr>
        <w:t>工事監督員が承諾した材料のうち、</w:t>
      </w:r>
      <w:r w:rsidR="00732F75">
        <w:rPr>
          <w:rFonts w:ascii="ＭＳ 明朝" w:hint="eastAsia"/>
        </w:rPr>
        <w:t>特記仕様書</w:t>
      </w:r>
      <w:r w:rsidRPr="0077033F">
        <w:rPr>
          <w:rFonts w:ascii="ＭＳ 明朝" w:hint="eastAsia"/>
        </w:rPr>
        <w:t>で指定</w:t>
      </w:r>
      <w:r w:rsidR="00732F75">
        <w:rPr>
          <w:rFonts w:ascii="ＭＳ 明朝" w:hint="eastAsia"/>
        </w:rPr>
        <w:t>された</w:t>
      </w:r>
      <w:r w:rsidRPr="0077033F">
        <w:rPr>
          <w:rFonts w:ascii="ＭＳ 明朝" w:hint="eastAsia"/>
        </w:rPr>
        <w:t>材料について、受注者から提出される品質規格証明書等と照合し、臨場によって材料の外観等を確認するもので、該当する材料と実施時期の計画を記載する。</w:t>
      </w:r>
    </w:p>
    <w:p w:rsidR="0077033F" w:rsidRPr="0077033F" w:rsidRDefault="0077033F" w:rsidP="0077033F">
      <w:pPr>
        <w:pStyle w:val="a6"/>
        <w:ind w:leftChars="200" w:left="410" w:firstLineChars="100" w:firstLine="205"/>
        <w:rPr>
          <w:rFonts w:ascii="ＭＳ 明朝"/>
        </w:rPr>
      </w:pPr>
    </w:p>
    <w:p w:rsidR="0077033F" w:rsidRPr="0077033F" w:rsidRDefault="0077033F" w:rsidP="0077033F">
      <w:pPr>
        <w:autoSpaceDE w:val="0"/>
        <w:autoSpaceDN w:val="0"/>
        <w:adjustRightInd w:val="0"/>
        <w:ind w:firstLine="219"/>
        <w:jc w:val="left"/>
        <w:rPr>
          <w:rFonts w:ascii="Times New Roman"/>
        </w:rPr>
      </w:pPr>
      <w:r w:rsidRPr="0077033F">
        <w:rPr>
          <w:rFonts w:hint="eastAsia"/>
        </w:rPr>
        <w:t>【例】材料確認</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27"/>
        <w:gridCol w:w="2268"/>
        <w:gridCol w:w="1417"/>
        <w:gridCol w:w="1947"/>
        <w:gridCol w:w="1880"/>
      </w:tblGrid>
      <w:tr w:rsidR="0077033F" w:rsidRPr="0077033F" w:rsidTr="00092195">
        <w:trPr>
          <w:trHeight w:val="645"/>
        </w:trPr>
        <w:tc>
          <w:tcPr>
            <w:tcW w:w="2127" w:type="dxa"/>
            <w:tcBorders>
              <w:top w:val="single" w:sz="6" w:space="0" w:color="auto"/>
              <w:left w:val="single" w:sz="6" w:space="0" w:color="auto"/>
              <w:bottom w:val="double" w:sz="4" w:space="0" w:color="auto"/>
              <w:right w:val="single" w:sz="2" w:space="0" w:color="auto"/>
            </w:tcBorders>
            <w:vAlign w:val="center"/>
          </w:tcPr>
          <w:p w:rsidR="0077033F" w:rsidRPr="0077033F" w:rsidRDefault="0077033F" w:rsidP="00133DF3">
            <w:pPr>
              <w:autoSpaceDE w:val="0"/>
              <w:autoSpaceDN w:val="0"/>
              <w:adjustRightInd w:val="0"/>
              <w:jc w:val="center"/>
              <w:rPr>
                <w:rFonts w:ascii="Times New Roman"/>
              </w:rPr>
            </w:pPr>
            <w:r w:rsidRPr="0077033F">
              <w:rPr>
                <w:rFonts w:ascii="Times New Roman" w:hint="eastAsia"/>
              </w:rPr>
              <w:t>材料名</w:t>
            </w:r>
          </w:p>
        </w:tc>
        <w:tc>
          <w:tcPr>
            <w:tcW w:w="2268" w:type="dxa"/>
            <w:tcBorders>
              <w:top w:val="single" w:sz="6" w:space="0" w:color="auto"/>
              <w:left w:val="single" w:sz="2" w:space="0" w:color="auto"/>
              <w:bottom w:val="double" w:sz="4" w:space="0" w:color="auto"/>
              <w:right w:val="single" w:sz="2" w:space="0" w:color="auto"/>
            </w:tcBorders>
            <w:vAlign w:val="center"/>
          </w:tcPr>
          <w:p w:rsidR="0077033F" w:rsidRPr="0077033F" w:rsidRDefault="0077033F" w:rsidP="00133DF3">
            <w:pPr>
              <w:autoSpaceDE w:val="0"/>
              <w:autoSpaceDN w:val="0"/>
              <w:adjustRightInd w:val="0"/>
              <w:jc w:val="center"/>
              <w:rPr>
                <w:rFonts w:ascii="Times New Roman"/>
              </w:rPr>
            </w:pPr>
            <w:r w:rsidRPr="0077033F">
              <w:rPr>
                <w:rFonts w:ascii="Times New Roman" w:hint="eastAsia"/>
              </w:rPr>
              <w:t>規格</w:t>
            </w:r>
          </w:p>
        </w:tc>
        <w:tc>
          <w:tcPr>
            <w:tcW w:w="1417" w:type="dxa"/>
            <w:tcBorders>
              <w:top w:val="single" w:sz="6" w:space="0" w:color="auto"/>
              <w:left w:val="single" w:sz="2" w:space="0" w:color="auto"/>
              <w:bottom w:val="double" w:sz="4" w:space="0" w:color="auto"/>
              <w:right w:val="single" w:sz="2" w:space="0" w:color="auto"/>
            </w:tcBorders>
            <w:vAlign w:val="center"/>
          </w:tcPr>
          <w:p w:rsidR="0077033F" w:rsidRPr="0077033F" w:rsidRDefault="0077033F" w:rsidP="00133DF3">
            <w:pPr>
              <w:autoSpaceDE w:val="0"/>
              <w:autoSpaceDN w:val="0"/>
              <w:adjustRightInd w:val="0"/>
              <w:jc w:val="center"/>
              <w:rPr>
                <w:rFonts w:ascii="Times New Roman"/>
              </w:rPr>
            </w:pPr>
            <w:r w:rsidRPr="0077033F">
              <w:rPr>
                <w:rFonts w:ascii="Times New Roman" w:hint="eastAsia"/>
              </w:rPr>
              <w:t>数量</w:t>
            </w:r>
          </w:p>
        </w:tc>
        <w:tc>
          <w:tcPr>
            <w:tcW w:w="1947" w:type="dxa"/>
            <w:tcBorders>
              <w:top w:val="single" w:sz="6" w:space="0" w:color="auto"/>
              <w:left w:val="single" w:sz="2" w:space="0" w:color="auto"/>
              <w:bottom w:val="double" w:sz="4" w:space="0" w:color="auto"/>
              <w:right w:val="single" w:sz="2" w:space="0" w:color="auto"/>
            </w:tcBorders>
            <w:vAlign w:val="center"/>
          </w:tcPr>
          <w:p w:rsidR="0077033F" w:rsidRPr="0077033F" w:rsidRDefault="0077033F" w:rsidP="00133DF3">
            <w:pPr>
              <w:autoSpaceDE w:val="0"/>
              <w:autoSpaceDN w:val="0"/>
              <w:adjustRightInd w:val="0"/>
              <w:jc w:val="center"/>
              <w:rPr>
                <w:rFonts w:ascii="Times New Roman"/>
              </w:rPr>
            </w:pPr>
            <w:r w:rsidRPr="0077033F">
              <w:rPr>
                <w:rFonts w:ascii="Times New Roman" w:hint="eastAsia"/>
              </w:rPr>
              <w:t>材料確認時期</w:t>
            </w:r>
          </w:p>
        </w:tc>
        <w:tc>
          <w:tcPr>
            <w:tcW w:w="1880" w:type="dxa"/>
            <w:tcBorders>
              <w:top w:val="single" w:sz="6" w:space="0" w:color="auto"/>
              <w:left w:val="single" w:sz="2" w:space="0" w:color="auto"/>
              <w:bottom w:val="double" w:sz="4" w:space="0" w:color="auto"/>
              <w:right w:val="single" w:sz="6" w:space="0" w:color="auto"/>
            </w:tcBorders>
            <w:vAlign w:val="center"/>
          </w:tcPr>
          <w:p w:rsidR="0077033F" w:rsidRPr="0077033F" w:rsidRDefault="0077033F" w:rsidP="00133DF3">
            <w:pPr>
              <w:autoSpaceDE w:val="0"/>
              <w:autoSpaceDN w:val="0"/>
              <w:adjustRightInd w:val="0"/>
              <w:jc w:val="center"/>
              <w:rPr>
                <w:rFonts w:ascii="Times New Roman"/>
              </w:rPr>
            </w:pPr>
            <w:r w:rsidRPr="0077033F">
              <w:rPr>
                <w:rFonts w:ascii="Times New Roman" w:hint="eastAsia"/>
              </w:rPr>
              <w:t>備　考</w:t>
            </w:r>
          </w:p>
        </w:tc>
      </w:tr>
      <w:tr w:rsidR="00A002A6" w:rsidRPr="00A002A6" w:rsidTr="00092195">
        <w:trPr>
          <w:trHeight w:val="660"/>
        </w:trPr>
        <w:tc>
          <w:tcPr>
            <w:tcW w:w="2127" w:type="dxa"/>
            <w:tcBorders>
              <w:top w:val="double" w:sz="4" w:space="0" w:color="auto"/>
              <w:left w:val="single" w:sz="6" w:space="0" w:color="auto"/>
              <w:bottom w:val="single" w:sz="2" w:space="0" w:color="auto"/>
              <w:right w:val="single" w:sz="2" w:space="0" w:color="auto"/>
            </w:tcBorders>
            <w:vAlign w:val="center"/>
          </w:tcPr>
          <w:p w:rsidR="0077033F" w:rsidRPr="00A002A6" w:rsidRDefault="0077033F" w:rsidP="00133DF3">
            <w:pPr>
              <w:autoSpaceDE w:val="0"/>
              <w:autoSpaceDN w:val="0"/>
              <w:adjustRightInd w:val="0"/>
              <w:jc w:val="center"/>
              <w:rPr>
                <w:rFonts w:ascii="Times New Roman"/>
              </w:rPr>
            </w:pPr>
            <w:r w:rsidRPr="00A002A6">
              <w:rPr>
                <w:rFonts w:hint="eastAsia"/>
              </w:rPr>
              <w:t>鉄筋</w:t>
            </w:r>
          </w:p>
        </w:tc>
        <w:tc>
          <w:tcPr>
            <w:tcW w:w="2268" w:type="dxa"/>
            <w:tcBorders>
              <w:top w:val="double" w:sz="4" w:space="0" w:color="auto"/>
              <w:left w:val="single" w:sz="2" w:space="0" w:color="auto"/>
              <w:bottom w:val="single" w:sz="2" w:space="0" w:color="auto"/>
              <w:right w:val="single" w:sz="2" w:space="0" w:color="auto"/>
            </w:tcBorders>
            <w:vAlign w:val="center"/>
          </w:tcPr>
          <w:p w:rsidR="0077033F" w:rsidRPr="00A002A6" w:rsidRDefault="0077033F" w:rsidP="00133DF3">
            <w:pPr>
              <w:autoSpaceDE w:val="0"/>
              <w:autoSpaceDN w:val="0"/>
              <w:adjustRightInd w:val="0"/>
              <w:jc w:val="center"/>
            </w:pPr>
            <w:r w:rsidRPr="00A002A6">
              <w:rPr>
                <w:rFonts w:hint="eastAsia"/>
              </w:rPr>
              <w:t>Ｄ１３～Ｄ２２</w:t>
            </w:r>
          </w:p>
        </w:tc>
        <w:tc>
          <w:tcPr>
            <w:tcW w:w="1417" w:type="dxa"/>
            <w:tcBorders>
              <w:top w:val="double" w:sz="4" w:space="0" w:color="auto"/>
              <w:left w:val="single" w:sz="2" w:space="0" w:color="auto"/>
              <w:bottom w:val="single" w:sz="2" w:space="0" w:color="auto"/>
              <w:right w:val="single" w:sz="2" w:space="0" w:color="auto"/>
            </w:tcBorders>
            <w:vAlign w:val="center"/>
          </w:tcPr>
          <w:p w:rsidR="0077033F" w:rsidRPr="00A002A6" w:rsidRDefault="0077033F" w:rsidP="00133DF3">
            <w:pPr>
              <w:autoSpaceDE w:val="0"/>
              <w:autoSpaceDN w:val="0"/>
              <w:adjustRightInd w:val="0"/>
              <w:jc w:val="center"/>
              <w:rPr>
                <w:rFonts w:ascii="Times New Roman"/>
              </w:rPr>
            </w:pPr>
            <w:r w:rsidRPr="00A002A6">
              <w:rPr>
                <w:rFonts w:ascii="Times New Roman" w:hint="eastAsia"/>
              </w:rPr>
              <w:t>○○</w:t>
            </w:r>
            <w:r w:rsidRPr="00A002A6">
              <w:rPr>
                <w:rFonts w:ascii="Times New Roman" w:hint="eastAsia"/>
              </w:rPr>
              <w:t>.</w:t>
            </w:r>
            <w:r w:rsidRPr="00A002A6">
              <w:rPr>
                <w:rFonts w:ascii="Times New Roman" w:hint="eastAsia"/>
              </w:rPr>
              <w:t>○ｔ</w:t>
            </w:r>
          </w:p>
        </w:tc>
        <w:tc>
          <w:tcPr>
            <w:tcW w:w="1947" w:type="dxa"/>
            <w:tcBorders>
              <w:top w:val="double" w:sz="4" w:space="0" w:color="auto"/>
              <w:left w:val="single" w:sz="2" w:space="0" w:color="auto"/>
              <w:bottom w:val="single" w:sz="2" w:space="0" w:color="auto"/>
              <w:right w:val="single" w:sz="2" w:space="0" w:color="auto"/>
            </w:tcBorders>
            <w:vAlign w:val="center"/>
          </w:tcPr>
          <w:p w:rsidR="0077033F" w:rsidRPr="00A002A6" w:rsidRDefault="00A002A6" w:rsidP="006E0100">
            <w:pPr>
              <w:autoSpaceDE w:val="0"/>
              <w:autoSpaceDN w:val="0"/>
              <w:adjustRightInd w:val="0"/>
            </w:pPr>
            <w:r w:rsidRPr="00A002A6">
              <w:rPr>
                <w:rFonts w:hint="eastAsia"/>
              </w:rPr>
              <w:t xml:space="preserve">   </w:t>
            </w:r>
            <w:r w:rsidR="00245C63" w:rsidRPr="00A002A6">
              <w:rPr>
                <w:rFonts w:hint="eastAsia"/>
              </w:rPr>
              <w:t>○年○月頃</w:t>
            </w:r>
          </w:p>
        </w:tc>
        <w:tc>
          <w:tcPr>
            <w:tcW w:w="1880" w:type="dxa"/>
            <w:tcBorders>
              <w:top w:val="double" w:sz="4" w:space="0" w:color="auto"/>
              <w:left w:val="single" w:sz="2" w:space="0" w:color="auto"/>
              <w:bottom w:val="single" w:sz="2" w:space="0" w:color="auto"/>
              <w:right w:val="single" w:sz="6" w:space="0" w:color="auto"/>
            </w:tcBorders>
            <w:vAlign w:val="center"/>
          </w:tcPr>
          <w:p w:rsidR="0077033F" w:rsidRPr="00A002A6" w:rsidRDefault="0077033F" w:rsidP="00133DF3">
            <w:pPr>
              <w:autoSpaceDE w:val="0"/>
              <w:autoSpaceDN w:val="0"/>
              <w:adjustRightInd w:val="0"/>
              <w:jc w:val="left"/>
              <w:rPr>
                <w:rFonts w:ascii="Times New Roman"/>
              </w:rPr>
            </w:pPr>
          </w:p>
        </w:tc>
      </w:tr>
      <w:tr w:rsidR="00A002A6" w:rsidRPr="00A002A6" w:rsidTr="00092195">
        <w:trPr>
          <w:trHeight w:val="660"/>
        </w:trPr>
        <w:tc>
          <w:tcPr>
            <w:tcW w:w="2127" w:type="dxa"/>
            <w:tcBorders>
              <w:top w:val="single" w:sz="2" w:space="0" w:color="auto"/>
              <w:left w:val="single" w:sz="6" w:space="0" w:color="auto"/>
              <w:bottom w:val="single" w:sz="2" w:space="0" w:color="auto"/>
              <w:right w:val="single" w:sz="2" w:space="0" w:color="auto"/>
            </w:tcBorders>
            <w:vAlign w:val="center"/>
          </w:tcPr>
          <w:p w:rsidR="0077033F" w:rsidRPr="00A002A6" w:rsidRDefault="0077033F" w:rsidP="00133DF3">
            <w:pPr>
              <w:autoSpaceDE w:val="0"/>
              <w:autoSpaceDN w:val="0"/>
              <w:adjustRightInd w:val="0"/>
              <w:jc w:val="center"/>
            </w:pPr>
            <w:r w:rsidRPr="00A002A6">
              <w:rPr>
                <w:rFonts w:hint="eastAsia"/>
              </w:rPr>
              <w:t>プレキャスト側溝</w:t>
            </w:r>
          </w:p>
        </w:tc>
        <w:tc>
          <w:tcPr>
            <w:tcW w:w="2268" w:type="dxa"/>
            <w:tcBorders>
              <w:top w:val="single" w:sz="2" w:space="0" w:color="auto"/>
              <w:left w:val="single" w:sz="2" w:space="0" w:color="auto"/>
              <w:bottom w:val="single" w:sz="2" w:space="0" w:color="auto"/>
              <w:right w:val="single" w:sz="2" w:space="0" w:color="auto"/>
            </w:tcBorders>
            <w:vAlign w:val="center"/>
          </w:tcPr>
          <w:p w:rsidR="0077033F" w:rsidRPr="00A002A6" w:rsidRDefault="0077033F" w:rsidP="00133DF3">
            <w:pPr>
              <w:autoSpaceDE w:val="0"/>
              <w:autoSpaceDN w:val="0"/>
              <w:adjustRightInd w:val="0"/>
              <w:jc w:val="center"/>
            </w:pPr>
            <w:r w:rsidRPr="00A002A6">
              <w:rPr>
                <w:rFonts w:hint="eastAsia"/>
              </w:rPr>
              <w:t>○○○側溝</w:t>
            </w:r>
          </w:p>
        </w:tc>
        <w:tc>
          <w:tcPr>
            <w:tcW w:w="1417" w:type="dxa"/>
            <w:tcBorders>
              <w:top w:val="single" w:sz="2" w:space="0" w:color="auto"/>
              <w:left w:val="single" w:sz="2" w:space="0" w:color="auto"/>
              <w:bottom w:val="single" w:sz="2" w:space="0" w:color="auto"/>
              <w:right w:val="single" w:sz="2" w:space="0" w:color="auto"/>
            </w:tcBorders>
            <w:vAlign w:val="center"/>
          </w:tcPr>
          <w:p w:rsidR="0077033F" w:rsidRPr="00A002A6" w:rsidRDefault="0077033F" w:rsidP="00133DF3">
            <w:pPr>
              <w:autoSpaceDE w:val="0"/>
              <w:autoSpaceDN w:val="0"/>
              <w:adjustRightInd w:val="0"/>
              <w:jc w:val="center"/>
            </w:pPr>
            <w:r w:rsidRPr="00A002A6">
              <w:rPr>
                <w:rFonts w:hint="eastAsia"/>
              </w:rPr>
              <w:t>○○個</w:t>
            </w:r>
          </w:p>
        </w:tc>
        <w:tc>
          <w:tcPr>
            <w:tcW w:w="1947" w:type="dxa"/>
            <w:tcBorders>
              <w:top w:val="single" w:sz="2" w:space="0" w:color="auto"/>
              <w:left w:val="single" w:sz="2" w:space="0" w:color="auto"/>
              <w:bottom w:val="single" w:sz="2" w:space="0" w:color="auto"/>
              <w:right w:val="single" w:sz="2" w:space="0" w:color="auto"/>
            </w:tcBorders>
            <w:vAlign w:val="center"/>
          </w:tcPr>
          <w:p w:rsidR="0077033F" w:rsidRPr="00A002A6" w:rsidRDefault="00A002A6" w:rsidP="006E0100">
            <w:pPr>
              <w:autoSpaceDE w:val="0"/>
              <w:autoSpaceDN w:val="0"/>
              <w:adjustRightInd w:val="0"/>
            </w:pPr>
            <w:r w:rsidRPr="00A002A6">
              <w:rPr>
                <w:rFonts w:hint="eastAsia"/>
              </w:rPr>
              <w:t xml:space="preserve">   </w:t>
            </w:r>
            <w:r w:rsidR="00245C63" w:rsidRPr="00A002A6">
              <w:rPr>
                <w:rFonts w:hint="eastAsia"/>
              </w:rPr>
              <w:t>○年○月頃</w:t>
            </w:r>
          </w:p>
        </w:tc>
        <w:tc>
          <w:tcPr>
            <w:tcW w:w="1880" w:type="dxa"/>
            <w:tcBorders>
              <w:top w:val="single" w:sz="2" w:space="0" w:color="auto"/>
              <w:left w:val="single" w:sz="2" w:space="0" w:color="auto"/>
              <w:bottom w:val="single" w:sz="2" w:space="0" w:color="auto"/>
              <w:right w:val="single" w:sz="6" w:space="0" w:color="auto"/>
            </w:tcBorders>
            <w:vAlign w:val="center"/>
          </w:tcPr>
          <w:p w:rsidR="0077033F" w:rsidRPr="00A002A6" w:rsidRDefault="00605DFD" w:rsidP="00133DF3">
            <w:pPr>
              <w:autoSpaceDE w:val="0"/>
              <w:autoSpaceDN w:val="0"/>
              <w:adjustRightInd w:val="0"/>
              <w:jc w:val="left"/>
              <w:rPr>
                <w:rFonts w:ascii="Times New Roman"/>
              </w:rPr>
            </w:pPr>
            <w:r w:rsidRPr="00A002A6">
              <w:rPr>
                <w:rFonts w:ascii="Times New Roman" w:hint="eastAsia"/>
              </w:rPr>
              <w:t>遠隔臨場</w:t>
            </w:r>
            <w:r w:rsidRPr="00A002A6">
              <w:rPr>
                <w:rFonts w:ascii="Times New Roman" w:hint="eastAsia"/>
              </w:rPr>
              <w:t xml:space="preserve"> </w:t>
            </w:r>
            <w:r w:rsidRPr="00A002A6">
              <w:rPr>
                <w:rFonts w:ascii="Times New Roman" w:hint="eastAsia"/>
              </w:rPr>
              <w:t>※</w:t>
            </w:r>
          </w:p>
        </w:tc>
      </w:tr>
      <w:tr w:rsidR="00A002A6" w:rsidRPr="00A002A6" w:rsidTr="00092195">
        <w:trPr>
          <w:trHeight w:val="660"/>
        </w:trPr>
        <w:tc>
          <w:tcPr>
            <w:tcW w:w="2127" w:type="dxa"/>
            <w:tcBorders>
              <w:top w:val="single" w:sz="2" w:space="0" w:color="auto"/>
              <w:left w:val="single" w:sz="6" w:space="0" w:color="auto"/>
              <w:bottom w:val="doubleWave" w:sz="6" w:space="0" w:color="auto"/>
              <w:right w:val="single" w:sz="2" w:space="0" w:color="auto"/>
            </w:tcBorders>
            <w:vAlign w:val="center"/>
          </w:tcPr>
          <w:p w:rsidR="0077033F" w:rsidRPr="00A002A6" w:rsidRDefault="0077033F" w:rsidP="00133DF3">
            <w:pPr>
              <w:autoSpaceDE w:val="0"/>
              <w:autoSpaceDN w:val="0"/>
              <w:adjustRightInd w:val="0"/>
              <w:jc w:val="center"/>
              <w:rPr>
                <w:rFonts w:ascii="Times New Roman"/>
              </w:rPr>
            </w:pPr>
            <w:r w:rsidRPr="00A002A6">
              <w:rPr>
                <w:rFonts w:ascii="Times New Roman" w:hint="eastAsia"/>
              </w:rPr>
              <w:t>水門（製作品）</w:t>
            </w:r>
          </w:p>
        </w:tc>
        <w:tc>
          <w:tcPr>
            <w:tcW w:w="2268" w:type="dxa"/>
            <w:tcBorders>
              <w:top w:val="single" w:sz="2" w:space="0" w:color="auto"/>
              <w:left w:val="single" w:sz="2" w:space="0" w:color="auto"/>
              <w:bottom w:val="doubleWave" w:sz="6" w:space="0" w:color="auto"/>
              <w:right w:val="single" w:sz="2" w:space="0" w:color="auto"/>
            </w:tcBorders>
            <w:vAlign w:val="center"/>
          </w:tcPr>
          <w:p w:rsidR="0077033F" w:rsidRPr="00A002A6" w:rsidRDefault="0077033F" w:rsidP="00133DF3">
            <w:pPr>
              <w:autoSpaceDE w:val="0"/>
              <w:autoSpaceDN w:val="0"/>
              <w:adjustRightInd w:val="0"/>
              <w:jc w:val="center"/>
              <w:rPr>
                <w:rFonts w:asciiTheme="minorEastAsia" w:eastAsiaTheme="minorEastAsia" w:hAnsiTheme="minorEastAsia"/>
              </w:rPr>
            </w:pPr>
            <w:r w:rsidRPr="00A002A6">
              <w:rPr>
                <w:rFonts w:asciiTheme="minorEastAsia" w:eastAsiaTheme="minorEastAsia" w:hAnsiTheme="minorEastAsia" w:hint="eastAsia"/>
              </w:rPr>
              <w:t>W500×H500</w:t>
            </w:r>
          </w:p>
        </w:tc>
        <w:tc>
          <w:tcPr>
            <w:tcW w:w="1417" w:type="dxa"/>
            <w:tcBorders>
              <w:top w:val="single" w:sz="2" w:space="0" w:color="auto"/>
              <w:left w:val="single" w:sz="2" w:space="0" w:color="auto"/>
              <w:bottom w:val="doubleWave" w:sz="6" w:space="0" w:color="auto"/>
              <w:right w:val="single" w:sz="2" w:space="0" w:color="auto"/>
            </w:tcBorders>
            <w:vAlign w:val="center"/>
          </w:tcPr>
          <w:p w:rsidR="0077033F" w:rsidRPr="00A002A6" w:rsidRDefault="0077033F" w:rsidP="00133DF3">
            <w:pPr>
              <w:autoSpaceDE w:val="0"/>
              <w:autoSpaceDN w:val="0"/>
              <w:adjustRightInd w:val="0"/>
              <w:jc w:val="center"/>
              <w:rPr>
                <w:rFonts w:ascii="Times New Roman"/>
              </w:rPr>
            </w:pPr>
            <w:r w:rsidRPr="00A002A6">
              <w:rPr>
                <w:rFonts w:ascii="Times New Roman" w:hint="eastAsia"/>
              </w:rPr>
              <w:t>○基</w:t>
            </w:r>
          </w:p>
        </w:tc>
        <w:tc>
          <w:tcPr>
            <w:tcW w:w="1947" w:type="dxa"/>
            <w:tcBorders>
              <w:top w:val="single" w:sz="2" w:space="0" w:color="auto"/>
              <w:left w:val="single" w:sz="2" w:space="0" w:color="auto"/>
              <w:bottom w:val="doubleWave" w:sz="6" w:space="0" w:color="auto"/>
              <w:right w:val="single" w:sz="2" w:space="0" w:color="auto"/>
            </w:tcBorders>
            <w:vAlign w:val="center"/>
          </w:tcPr>
          <w:p w:rsidR="0077033F" w:rsidRPr="00A002A6" w:rsidRDefault="00A002A6" w:rsidP="006E0100">
            <w:pPr>
              <w:autoSpaceDE w:val="0"/>
              <w:autoSpaceDN w:val="0"/>
              <w:adjustRightInd w:val="0"/>
            </w:pPr>
            <w:r w:rsidRPr="00A002A6">
              <w:rPr>
                <w:rFonts w:hint="eastAsia"/>
              </w:rPr>
              <w:t xml:space="preserve">   </w:t>
            </w:r>
            <w:r w:rsidR="00245C63" w:rsidRPr="00A002A6">
              <w:rPr>
                <w:rFonts w:hint="eastAsia"/>
              </w:rPr>
              <w:t>○年○月頃</w:t>
            </w:r>
          </w:p>
        </w:tc>
        <w:tc>
          <w:tcPr>
            <w:tcW w:w="1880" w:type="dxa"/>
            <w:tcBorders>
              <w:top w:val="single" w:sz="2" w:space="0" w:color="auto"/>
              <w:left w:val="single" w:sz="2" w:space="0" w:color="auto"/>
              <w:bottom w:val="doubleWave" w:sz="6" w:space="0" w:color="auto"/>
              <w:right w:val="single" w:sz="6" w:space="0" w:color="auto"/>
            </w:tcBorders>
            <w:vAlign w:val="center"/>
          </w:tcPr>
          <w:p w:rsidR="0077033F" w:rsidRPr="00A002A6" w:rsidRDefault="0077033F" w:rsidP="00133DF3">
            <w:pPr>
              <w:autoSpaceDE w:val="0"/>
              <w:autoSpaceDN w:val="0"/>
              <w:adjustRightInd w:val="0"/>
              <w:jc w:val="left"/>
              <w:rPr>
                <w:rFonts w:ascii="Times New Roman"/>
              </w:rPr>
            </w:pPr>
            <w:r w:rsidRPr="00A002A6">
              <w:rPr>
                <w:rFonts w:ascii="Times New Roman" w:hint="eastAsia"/>
              </w:rPr>
              <w:t>工事監督員協議による実施</w:t>
            </w:r>
          </w:p>
        </w:tc>
      </w:tr>
    </w:tbl>
    <w:p w:rsidR="0035145B" w:rsidRPr="00A002A6" w:rsidRDefault="0035145B" w:rsidP="00F05BAE">
      <w:pPr>
        <w:autoSpaceDE w:val="0"/>
        <w:autoSpaceDN w:val="0"/>
        <w:adjustRightInd w:val="0"/>
        <w:jc w:val="left"/>
        <w:rPr>
          <w:rFonts w:ascii="Times New Roman"/>
        </w:rPr>
      </w:pPr>
    </w:p>
    <w:p w:rsidR="00605DFD" w:rsidRPr="00A002A6" w:rsidRDefault="00605DFD" w:rsidP="00605DFD">
      <w:pPr>
        <w:pStyle w:val="af7"/>
        <w:numPr>
          <w:ilvl w:val="0"/>
          <w:numId w:val="12"/>
        </w:numPr>
        <w:autoSpaceDE w:val="0"/>
        <w:autoSpaceDN w:val="0"/>
        <w:adjustRightInd w:val="0"/>
        <w:ind w:leftChars="0"/>
        <w:jc w:val="left"/>
        <w:rPr>
          <w:rFonts w:ascii="Times New Roman"/>
        </w:rPr>
      </w:pPr>
      <w:r w:rsidRPr="00A002A6">
        <w:rPr>
          <w:rFonts w:ascii="Times New Roman" w:hint="eastAsia"/>
        </w:rPr>
        <w:t>遠隔臨場を実施する場合は、「建設現場の遠隔臨場に関する試行要領」に基づき、</w:t>
      </w:r>
    </w:p>
    <w:p w:rsidR="00605DFD" w:rsidRPr="00A002A6" w:rsidRDefault="00605DFD" w:rsidP="00605DFD">
      <w:pPr>
        <w:pStyle w:val="af7"/>
        <w:autoSpaceDE w:val="0"/>
        <w:autoSpaceDN w:val="0"/>
        <w:adjustRightInd w:val="0"/>
        <w:ind w:leftChars="0" w:left="570" w:firstLineChars="100" w:firstLine="205"/>
        <w:jc w:val="left"/>
        <w:rPr>
          <w:rFonts w:ascii="Times New Roman"/>
        </w:rPr>
      </w:pPr>
      <w:r w:rsidRPr="00A002A6">
        <w:rPr>
          <w:rFonts w:ascii="Times New Roman" w:hint="eastAsia"/>
        </w:rPr>
        <w:t>（１）適用種別、（２）使用機器と仕様、（３）実施方法</w:t>
      </w:r>
    </w:p>
    <w:p w:rsidR="00605DFD" w:rsidRPr="00A002A6" w:rsidRDefault="00605DFD" w:rsidP="00605DFD">
      <w:pPr>
        <w:pStyle w:val="af7"/>
        <w:autoSpaceDE w:val="0"/>
        <w:autoSpaceDN w:val="0"/>
        <w:adjustRightInd w:val="0"/>
        <w:ind w:leftChars="0" w:left="570"/>
        <w:jc w:val="left"/>
        <w:rPr>
          <w:rFonts w:ascii="Times New Roman"/>
        </w:rPr>
      </w:pPr>
      <w:r w:rsidRPr="00A002A6">
        <w:rPr>
          <w:rFonts w:ascii="Times New Roman" w:hint="eastAsia"/>
        </w:rPr>
        <w:t>を記載し、事前に工事監督員の確認を受けること。</w:t>
      </w:r>
    </w:p>
    <w:p w:rsidR="00EB140C" w:rsidRPr="00A002A6" w:rsidRDefault="00EB140C" w:rsidP="00F05BAE">
      <w:pPr>
        <w:autoSpaceDE w:val="0"/>
        <w:autoSpaceDN w:val="0"/>
        <w:adjustRightInd w:val="0"/>
        <w:jc w:val="left"/>
        <w:rPr>
          <w:rFonts w:ascii="ＭＳ ゴシック" w:eastAsia="ＭＳ ゴシック"/>
          <w:sz w:val="24"/>
        </w:rPr>
      </w:pPr>
    </w:p>
    <w:p w:rsidR="00DE5205" w:rsidRDefault="00DE5205" w:rsidP="00F05BAE">
      <w:pPr>
        <w:autoSpaceDE w:val="0"/>
        <w:autoSpaceDN w:val="0"/>
        <w:adjustRightInd w:val="0"/>
        <w:jc w:val="left"/>
        <w:rPr>
          <w:rFonts w:ascii="ＭＳ ゴシック" w:eastAsia="ＭＳ ゴシック"/>
          <w:color w:val="FF0000"/>
          <w:sz w:val="24"/>
        </w:rPr>
        <w:sectPr w:rsidR="00DE5205" w:rsidSect="00494359">
          <w:footerReference w:type="even" r:id="rId47"/>
          <w:footerReference w:type="default" r:id="rId48"/>
          <w:pgSz w:w="11907" w:h="16840" w:code="9"/>
          <w:pgMar w:top="1134" w:right="1134" w:bottom="1134" w:left="1134" w:header="851" w:footer="567" w:gutter="0"/>
          <w:pgNumType w:fmt="numberInDash"/>
          <w:cols w:space="425"/>
          <w:docGrid w:type="linesAndChars" w:linePitch="358" w:charSpace="-3023"/>
        </w:sectPr>
      </w:pPr>
    </w:p>
    <w:p w:rsidR="00F05BAE" w:rsidRPr="00F91AB1" w:rsidRDefault="00F05BAE" w:rsidP="00F05BAE">
      <w:pPr>
        <w:rPr>
          <w:rFonts w:ascii="ＭＳ ゴシック" w:eastAsia="ＭＳ ゴシック"/>
          <w:sz w:val="24"/>
        </w:rPr>
      </w:pPr>
      <w:r w:rsidRPr="00F91AB1">
        <w:rPr>
          <w:rFonts w:ascii="ＭＳ ゴシック" w:eastAsia="ＭＳ ゴシック" w:hint="eastAsia"/>
          <w:sz w:val="24"/>
        </w:rPr>
        <w:t>【例】施工管理計画</w:t>
      </w:r>
    </w:p>
    <w:p w:rsidR="00F05BAE" w:rsidRPr="00F91AB1" w:rsidRDefault="00F05BAE" w:rsidP="00F05BAE">
      <w:pPr>
        <w:rPr>
          <w:strike/>
          <w:sz w:val="20"/>
        </w:rPr>
      </w:pPr>
      <w:r w:rsidRPr="00F91AB1">
        <w:rPr>
          <w:sz w:val="20"/>
        </w:rPr>
        <w:t xml:space="preserve">(1) </w:t>
      </w:r>
      <w:r w:rsidRPr="00F91AB1">
        <w:rPr>
          <w:rFonts w:hint="eastAsia"/>
          <w:sz w:val="20"/>
        </w:rPr>
        <w:t>出来形管理計画（例）</w:t>
      </w:r>
      <w:r w:rsidR="001D37B6">
        <w:rPr>
          <w:rFonts w:hint="eastAsia"/>
          <w:sz w:val="20"/>
        </w:rPr>
        <w:t xml:space="preserve">　※工事内容により、必要な項目について出来形管理基準を参照に作成すること。</w:t>
      </w:r>
    </w:p>
    <w:tbl>
      <w:tblPr>
        <w:tblW w:w="14459" w:type="dxa"/>
        <w:tblInd w:w="99"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99" w:type="dxa"/>
          <w:right w:w="99" w:type="dxa"/>
        </w:tblCellMar>
        <w:tblLook w:val="0000" w:firstRow="0" w:lastRow="0" w:firstColumn="0" w:lastColumn="0" w:noHBand="0" w:noVBand="0"/>
      </w:tblPr>
      <w:tblGrid>
        <w:gridCol w:w="426"/>
        <w:gridCol w:w="1984"/>
        <w:gridCol w:w="851"/>
        <w:gridCol w:w="992"/>
        <w:gridCol w:w="1134"/>
        <w:gridCol w:w="1276"/>
        <w:gridCol w:w="3118"/>
        <w:gridCol w:w="2977"/>
        <w:gridCol w:w="1701"/>
      </w:tblGrid>
      <w:tr w:rsidR="00F05BAE" w:rsidRPr="00F05BAE" w:rsidTr="007235B1">
        <w:trPr>
          <w:cantSplit/>
          <w:trHeight w:val="315"/>
        </w:trPr>
        <w:tc>
          <w:tcPr>
            <w:tcW w:w="426" w:type="dxa"/>
            <w:vMerge w:val="restart"/>
            <w:tcBorders>
              <w:top w:val="single" w:sz="6"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節</w:t>
            </w:r>
          </w:p>
        </w:tc>
        <w:tc>
          <w:tcPr>
            <w:tcW w:w="1984"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工種</w:t>
            </w:r>
          </w:p>
        </w:tc>
        <w:tc>
          <w:tcPr>
            <w:tcW w:w="1843" w:type="dxa"/>
            <w:gridSpan w:val="2"/>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測定項目</w:t>
            </w:r>
          </w:p>
        </w:tc>
        <w:tc>
          <w:tcPr>
            <w:tcW w:w="2410" w:type="dxa"/>
            <w:gridSpan w:val="2"/>
            <w:tcBorders>
              <w:top w:val="single" w:sz="6"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規格値</w:t>
            </w:r>
          </w:p>
        </w:tc>
        <w:tc>
          <w:tcPr>
            <w:tcW w:w="3118"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測定基準</w:t>
            </w:r>
          </w:p>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(自社基準)</w:t>
            </w:r>
          </w:p>
        </w:tc>
        <w:tc>
          <w:tcPr>
            <w:tcW w:w="2977"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8"/>
                <w:szCs w:val="18"/>
              </w:rPr>
            </w:pPr>
            <w:r w:rsidRPr="00F91AB1">
              <w:rPr>
                <w:rFonts w:hint="eastAsia"/>
                <w:sz w:val="18"/>
                <w:szCs w:val="18"/>
              </w:rPr>
              <w:t>測　定　箇　所</w:t>
            </w:r>
          </w:p>
        </w:tc>
        <w:tc>
          <w:tcPr>
            <w:tcW w:w="1701" w:type="dxa"/>
            <w:vMerge w:val="restart"/>
            <w:tcBorders>
              <w:top w:val="single" w:sz="6" w:space="0" w:color="auto"/>
              <w:left w:val="single" w:sz="2" w:space="0" w:color="auto"/>
              <w:right w:val="single" w:sz="6" w:space="0" w:color="auto"/>
            </w:tcBorders>
            <w:vAlign w:val="center"/>
          </w:tcPr>
          <w:p w:rsidR="00F05BAE" w:rsidRPr="00F91AB1" w:rsidRDefault="00F05BAE" w:rsidP="00F05BAE">
            <w:pPr>
              <w:autoSpaceDE w:val="0"/>
              <w:autoSpaceDN w:val="0"/>
              <w:adjustRightInd w:val="0"/>
              <w:jc w:val="center"/>
              <w:rPr>
                <w:sz w:val="18"/>
                <w:szCs w:val="18"/>
              </w:rPr>
            </w:pPr>
            <w:r w:rsidRPr="00F91AB1">
              <w:rPr>
                <w:rFonts w:hint="eastAsia"/>
                <w:sz w:val="18"/>
                <w:szCs w:val="18"/>
              </w:rPr>
              <w:t>適用</w:t>
            </w:r>
          </w:p>
        </w:tc>
      </w:tr>
      <w:tr w:rsidR="00F05BAE" w:rsidRPr="00F05BAE" w:rsidTr="007235B1">
        <w:trPr>
          <w:cantSplit/>
          <w:trHeight w:val="315"/>
        </w:trPr>
        <w:tc>
          <w:tcPr>
            <w:tcW w:w="426" w:type="dxa"/>
            <w:vMerge/>
            <w:tcBorders>
              <w:left w:val="single" w:sz="6" w:space="0" w:color="auto"/>
              <w:bottom w:val="double" w:sz="4" w:space="0" w:color="auto"/>
              <w:right w:val="single" w:sz="2" w:space="0" w:color="auto"/>
            </w:tcBorders>
            <w:vAlign w:val="center"/>
          </w:tcPr>
          <w:p w:rsidR="00F05BAE" w:rsidRPr="00F91AB1" w:rsidRDefault="00F05BAE" w:rsidP="00F05BAE">
            <w:pPr>
              <w:jc w:val="center"/>
              <w:rPr>
                <w:rFonts w:hAnsi="ＭＳ 明朝"/>
                <w:sz w:val="18"/>
                <w:szCs w:val="18"/>
              </w:rPr>
            </w:pPr>
          </w:p>
        </w:tc>
        <w:tc>
          <w:tcPr>
            <w:tcW w:w="1984" w:type="dxa"/>
            <w:vMerge/>
            <w:tcBorders>
              <w:left w:val="single" w:sz="2" w:space="0" w:color="auto"/>
              <w:bottom w:val="double" w:sz="4" w:space="0" w:color="auto"/>
              <w:right w:val="single" w:sz="2" w:space="0" w:color="auto"/>
            </w:tcBorders>
          </w:tcPr>
          <w:p w:rsidR="00F05BAE" w:rsidRPr="00F91AB1" w:rsidRDefault="00F05BAE" w:rsidP="00F05BAE">
            <w:pPr>
              <w:jc w:val="center"/>
              <w:rPr>
                <w:rFonts w:hAnsi="ＭＳ 明朝"/>
                <w:sz w:val="18"/>
                <w:szCs w:val="18"/>
              </w:rPr>
            </w:pPr>
          </w:p>
        </w:tc>
        <w:tc>
          <w:tcPr>
            <w:tcW w:w="1843" w:type="dxa"/>
            <w:gridSpan w:val="2"/>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p>
        </w:tc>
        <w:tc>
          <w:tcPr>
            <w:tcW w:w="1134" w:type="dxa"/>
            <w:tcBorders>
              <w:top w:val="single" w:sz="2"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管理基準値</w:t>
            </w:r>
          </w:p>
        </w:tc>
        <w:tc>
          <w:tcPr>
            <w:tcW w:w="1276" w:type="dxa"/>
            <w:tcBorders>
              <w:top w:val="single" w:sz="2"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社内規格値</w:t>
            </w:r>
          </w:p>
        </w:tc>
        <w:tc>
          <w:tcPr>
            <w:tcW w:w="3118"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p>
        </w:tc>
        <w:tc>
          <w:tcPr>
            <w:tcW w:w="2977"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701" w:type="dxa"/>
            <w:vMerge/>
            <w:tcBorders>
              <w:left w:val="single" w:sz="2" w:space="0" w:color="auto"/>
              <w:bottom w:val="double" w:sz="4" w:space="0" w:color="auto"/>
              <w:right w:val="single" w:sz="6" w:space="0" w:color="auto"/>
            </w:tcBorders>
            <w:vAlign w:val="center"/>
          </w:tcPr>
          <w:p w:rsidR="00F05BAE" w:rsidRPr="00F91AB1" w:rsidRDefault="00F05BAE" w:rsidP="00F05BAE">
            <w:pPr>
              <w:autoSpaceDE w:val="0"/>
              <w:autoSpaceDN w:val="0"/>
              <w:adjustRightInd w:val="0"/>
              <w:jc w:val="center"/>
              <w:rPr>
                <w:sz w:val="19"/>
              </w:rPr>
            </w:pPr>
          </w:p>
        </w:tc>
      </w:tr>
      <w:tr w:rsidR="00F05BAE" w:rsidRPr="00F05BAE" w:rsidTr="007235B1">
        <w:trPr>
          <w:cantSplit/>
          <w:trHeight w:val="690"/>
        </w:trPr>
        <w:tc>
          <w:tcPr>
            <w:tcW w:w="426" w:type="dxa"/>
            <w:vMerge w:val="restart"/>
            <w:tcBorders>
              <w:top w:val="double" w:sz="4" w:space="0" w:color="auto"/>
              <w:left w:val="single" w:sz="6" w:space="0" w:color="auto"/>
              <w:right w:val="single" w:sz="2" w:space="0" w:color="auto"/>
            </w:tcBorders>
          </w:tcPr>
          <w:p w:rsidR="00F05BAE" w:rsidRPr="00F91AB1" w:rsidRDefault="00F05BAE" w:rsidP="00F05BAE">
            <w:pPr>
              <w:jc w:val="left"/>
              <w:rPr>
                <w:rFonts w:hAnsi="ＭＳ 明朝"/>
                <w:sz w:val="18"/>
                <w:szCs w:val="18"/>
              </w:rPr>
            </w:pPr>
            <w:r w:rsidRPr="00F91AB1">
              <w:rPr>
                <w:rFonts w:hAnsi="ＭＳ 明朝" w:hint="eastAsia"/>
                <w:sz w:val="18"/>
                <w:szCs w:val="18"/>
              </w:rPr>
              <w:t>４</w:t>
            </w:r>
          </w:p>
          <w:p w:rsidR="00F05BAE" w:rsidRPr="00F91AB1" w:rsidRDefault="00F05BAE" w:rsidP="00F05BAE">
            <w:pPr>
              <w:jc w:val="left"/>
              <w:rPr>
                <w:rFonts w:hAnsi="ＭＳ 明朝"/>
                <w:sz w:val="18"/>
                <w:szCs w:val="18"/>
              </w:rPr>
            </w:pPr>
            <w:r w:rsidRPr="00F91AB1">
              <w:rPr>
                <w:rFonts w:hAnsi="ＭＳ 明朝" w:hint="eastAsia"/>
                <w:sz w:val="18"/>
                <w:szCs w:val="18"/>
              </w:rPr>
              <w:t>道路土工</w:t>
            </w:r>
          </w:p>
        </w:tc>
        <w:tc>
          <w:tcPr>
            <w:tcW w:w="1984" w:type="dxa"/>
            <w:vMerge w:val="restart"/>
            <w:tcBorders>
              <w:top w:val="double" w:sz="4" w:space="0" w:color="auto"/>
              <w:left w:val="single" w:sz="2" w:space="0" w:color="auto"/>
              <w:right w:val="single" w:sz="2" w:space="0" w:color="auto"/>
            </w:tcBorders>
          </w:tcPr>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掘削工</w:t>
            </w:r>
          </w:p>
        </w:tc>
        <w:tc>
          <w:tcPr>
            <w:tcW w:w="1843" w:type="dxa"/>
            <w:gridSpan w:val="2"/>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基準高 ▽</w:t>
            </w:r>
          </w:p>
        </w:tc>
        <w:tc>
          <w:tcPr>
            <w:tcW w:w="1134"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±50</w:t>
            </w:r>
          </w:p>
        </w:tc>
        <w:tc>
          <w:tcPr>
            <w:tcW w:w="1276"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w:t>
            </w:r>
          </w:p>
        </w:tc>
        <w:tc>
          <w:tcPr>
            <w:tcW w:w="3118" w:type="dxa"/>
            <w:vMerge w:val="restart"/>
            <w:tcBorders>
              <w:top w:val="double" w:sz="4" w:space="0" w:color="auto"/>
              <w:left w:val="single" w:sz="2" w:space="0" w:color="auto"/>
              <w:right w:val="single" w:sz="2" w:space="0" w:color="auto"/>
            </w:tcBorders>
          </w:tcPr>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施工延長40mにつき１ヶ所、延長40m以下のものは施工箇所につき２ヶ所</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（自社測定：同上）</w:t>
            </w:r>
          </w:p>
        </w:tc>
        <w:tc>
          <w:tcPr>
            <w:tcW w:w="2977" w:type="dxa"/>
            <w:vMerge w:val="restart"/>
            <w:tcBorders>
              <w:top w:val="double" w:sz="4" w:space="0" w:color="auto"/>
              <w:left w:val="single" w:sz="2" w:space="0" w:color="auto"/>
              <w:right w:val="single" w:sz="2" w:space="0" w:color="auto"/>
            </w:tcBorders>
          </w:tcPr>
          <w:p w:rsidR="00F05BAE" w:rsidRPr="00F91AB1" w:rsidRDefault="00F05BAE" w:rsidP="00F05BAE">
            <w:pPr>
              <w:autoSpaceDE w:val="0"/>
              <w:autoSpaceDN w:val="0"/>
              <w:adjustRightInd w:val="0"/>
              <w:jc w:val="left"/>
              <w:rPr>
                <w:sz w:val="19"/>
              </w:rPr>
            </w:pPr>
            <w:r w:rsidRPr="00F91AB1">
              <w:rPr>
                <w:noProof/>
              </w:rPr>
              <w:drawing>
                <wp:anchor distT="0" distB="0" distL="114300" distR="114300" simplePos="0" relativeHeight="251768832" behindDoc="0" locked="0" layoutInCell="1" allowOverlap="1" wp14:anchorId="06B4AB82" wp14:editId="5C2454D2">
                  <wp:simplePos x="0" y="0"/>
                  <wp:positionH relativeFrom="column">
                    <wp:posOffset>76200</wp:posOffset>
                  </wp:positionH>
                  <wp:positionV relativeFrom="paragraph">
                    <wp:posOffset>412750</wp:posOffset>
                  </wp:positionV>
                  <wp:extent cx="1630680" cy="911225"/>
                  <wp:effectExtent l="0" t="0" r="7620" b="3175"/>
                  <wp:wrapNone/>
                  <wp:docPr id="355" name="図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30680" cy="911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vMerge w:val="restart"/>
            <w:tcBorders>
              <w:top w:val="double" w:sz="4" w:space="0" w:color="auto"/>
              <w:left w:val="single" w:sz="2" w:space="0" w:color="auto"/>
              <w:right w:val="single" w:sz="6" w:space="0" w:color="auto"/>
            </w:tcBorders>
          </w:tcPr>
          <w:p w:rsidR="00F05BAE" w:rsidRPr="00F91AB1" w:rsidRDefault="00F05BAE" w:rsidP="00F05BAE">
            <w:pPr>
              <w:autoSpaceDE w:val="0"/>
              <w:autoSpaceDN w:val="0"/>
              <w:adjustRightInd w:val="0"/>
              <w:jc w:val="center"/>
              <w:rPr>
                <w:sz w:val="18"/>
                <w:szCs w:val="18"/>
              </w:rPr>
            </w:pPr>
            <w:r w:rsidRPr="00F91AB1">
              <w:rPr>
                <w:rFonts w:hint="eastAsia"/>
                <w:sz w:val="18"/>
                <w:szCs w:val="18"/>
              </w:rPr>
              <w:t>施工管理基準Ⅰ-2</w:t>
            </w:r>
          </w:p>
        </w:tc>
      </w:tr>
      <w:tr w:rsidR="00F05BAE" w:rsidRPr="00F05BAE" w:rsidTr="007235B1">
        <w:trPr>
          <w:cantSplit/>
          <w:trHeight w:val="690"/>
        </w:trPr>
        <w:tc>
          <w:tcPr>
            <w:tcW w:w="426" w:type="dxa"/>
            <w:vMerge/>
            <w:tcBorders>
              <w:left w:val="single" w:sz="6" w:space="0" w:color="auto"/>
              <w:right w:val="single" w:sz="2" w:space="0" w:color="auto"/>
            </w:tcBorders>
          </w:tcPr>
          <w:p w:rsidR="00F05BAE" w:rsidRPr="00F91AB1" w:rsidRDefault="00F05BAE" w:rsidP="00F05BAE">
            <w:pPr>
              <w:jc w:val="left"/>
              <w:rPr>
                <w:rFonts w:hAnsi="ＭＳ 明朝"/>
                <w:sz w:val="18"/>
                <w:szCs w:val="18"/>
              </w:rPr>
            </w:pPr>
          </w:p>
        </w:tc>
        <w:tc>
          <w:tcPr>
            <w:tcW w:w="1984" w:type="dxa"/>
            <w:vMerge/>
            <w:tcBorders>
              <w:left w:val="single" w:sz="2" w:space="0" w:color="auto"/>
              <w:right w:val="single" w:sz="2" w:space="0" w:color="auto"/>
            </w:tcBorders>
          </w:tcPr>
          <w:p w:rsidR="00F05BAE" w:rsidRPr="00F91AB1" w:rsidRDefault="00F05BAE" w:rsidP="00F05BAE">
            <w:pPr>
              <w:jc w:val="left"/>
              <w:rPr>
                <w:rFonts w:hAnsi="ＭＳ 明朝"/>
                <w:sz w:val="18"/>
                <w:szCs w:val="18"/>
              </w:rPr>
            </w:pPr>
          </w:p>
        </w:tc>
        <w:tc>
          <w:tcPr>
            <w:tcW w:w="851" w:type="dxa"/>
            <w:vMerge w:val="restart"/>
            <w:tcBorders>
              <w:top w:val="single" w:sz="2"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法長ℓ</w:t>
            </w:r>
          </w:p>
        </w:tc>
        <w:tc>
          <w:tcPr>
            <w:tcW w:w="992"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ℓ＜5m</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－200</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right w:val="single" w:sz="2" w:space="0" w:color="auto"/>
            </w:tcBorders>
          </w:tcPr>
          <w:p w:rsidR="00F05BAE" w:rsidRPr="00F91AB1" w:rsidRDefault="00F05BAE" w:rsidP="00F05BAE">
            <w:pPr>
              <w:jc w:val="left"/>
              <w:rPr>
                <w:rFonts w:hAnsi="ＭＳ 明朝"/>
                <w:sz w:val="18"/>
                <w:szCs w:val="18"/>
              </w:rPr>
            </w:pPr>
          </w:p>
        </w:tc>
        <w:tc>
          <w:tcPr>
            <w:tcW w:w="2977" w:type="dxa"/>
            <w:vMerge/>
            <w:tcBorders>
              <w:left w:val="single" w:sz="2" w:space="0" w:color="auto"/>
              <w:right w:val="single" w:sz="2" w:space="0" w:color="auto"/>
            </w:tcBorders>
          </w:tcPr>
          <w:p w:rsidR="00F05BAE" w:rsidRPr="00F91AB1" w:rsidRDefault="00F05BAE" w:rsidP="00F05BAE">
            <w:pPr>
              <w:jc w:val="left"/>
              <w:rPr>
                <w:sz w:val="19"/>
              </w:rPr>
            </w:pPr>
          </w:p>
        </w:tc>
        <w:tc>
          <w:tcPr>
            <w:tcW w:w="1701" w:type="dxa"/>
            <w:vMerge/>
            <w:tcBorders>
              <w:left w:val="single" w:sz="2" w:space="0" w:color="auto"/>
              <w:right w:val="single" w:sz="6" w:space="0" w:color="auto"/>
            </w:tcBorders>
          </w:tcPr>
          <w:p w:rsidR="00F05BAE" w:rsidRPr="00F91AB1" w:rsidRDefault="00F05BAE" w:rsidP="00F05BAE">
            <w:pPr>
              <w:jc w:val="center"/>
              <w:rPr>
                <w:sz w:val="18"/>
                <w:szCs w:val="18"/>
              </w:rPr>
            </w:pPr>
          </w:p>
        </w:tc>
      </w:tr>
      <w:tr w:rsidR="00F05BAE" w:rsidRPr="00F05BAE" w:rsidTr="007235B1">
        <w:trPr>
          <w:cantSplit/>
          <w:trHeight w:val="690"/>
        </w:trPr>
        <w:tc>
          <w:tcPr>
            <w:tcW w:w="426" w:type="dxa"/>
            <w:vMerge/>
            <w:tcBorders>
              <w:left w:val="single" w:sz="6" w:space="0" w:color="auto"/>
              <w:right w:val="single" w:sz="2" w:space="0" w:color="auto"/>
            </w:tcBorders>
          </w:tcPr>
          <w:p w:rsidR="00F05BAE" w:rsidRPr="00F91AB1" w:rsidRDefault="00F05BAE" w:rsidP="00F05BAE">
            <w:pPr>
              <w:jc w:val="left"/>
              <w:rPr>
                <w:rFonts w:hAnsi="ＭＳ 明朝"/>
                <w:sz w:val="18"/>
                <w:szCs w:val="18"/>
              </w:rPr>
            </w:pPr>
          </w:p>
        </w:tc>
        <w:tc>
          <w:tcPr>
            <w:tcW w:w="1984" w:type="dxa"/>
            <w:vMerge/>
            <w:tcBorders>
              <w:left w:val="single" w:sz="2" w:space="0" w:color="auto"/>
              <w:right w:val="single" w:sz="2" w:space="0" w:color="auto"/>
            </w:tcBorders>
          </w:tcPr>
          <w:p w:rsidR="00F05BAE" w:rsidRPr="00F91AB1" w:rsidRDefault="00F05BAE" w:rsidP="00F05BAE">
            <w:pPr>
              <w:jc w:val="left"/>
              <w:rPr>
                <w:rFonts w:hAnsi="ＭＳ 明朝"/>
                <w:sz w:val="18"/>
                <w:szCs w:val="18"/>
              </w:rPr>
            </w:pPr>
          </w:p>
        </w:tc>
        <w:tc>
          <w:tcPr>
            <w:tcW w:w="851" w:type="dxa"/>
            <w:vMerge/>
            <w:tcBorders>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ℓ≧5m</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法長 －4%</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法長 ○%</w:t>
            </w:r>
          </w:p>
        </w:tc>
        <w:tc>
          <w:tcPr>
            <w:tcW w:w="3118" w:type="dxa"/>
            <w:vMerge/>
            <w:tcBorders>
              <w:left w:val="single" w:sz="2" w:space="0" w:color="auto"/>
              <w:right w:val="single" w:sz="2" w:space="0" w:color="auto"/>
            </w:tcBorders>
          </w:tcPr>
          <w:p w:rsidR="00F05BAE" w:rsidRPr="00F91AB1" w:rsidRDefault="00F05BAE" w:rsidP="00F05BAE">
            <w:pPr>
              <w:jc w:val="left"/>
              <w:rPr>
                <w:rFonts w:hAnsi="ＭＳ 明朝"/>
                <w:sz w:val="18"/>
                <w:szCs w:val="18"/>
              </w:rPr>
            </w:pPr>
          </w:p>
        </w:tc>
        <w:tc>
          <w:tcPr>
            <w:tcW w:w="2977" w:type="dxa"/>
            <w:vMerge/>
            <w:tcBorders>
              <w:left w:val="single" w:sz="2" w:space="0" w:color="auto"/>
              <w:right w:val="single" w:sz="2" w:space="0" w:color="auto"/>
            </w:tcBorders>
          </w:tcPr>
          <w:p w:rsidR="00F05BAE" w:rsidRPr="00F91AB1" w:rsidRDefault="00F05BAE" w:rsidP="00F05BAE">
            <w:pPr>
              <w:jc w:val="left"/>
              <w:rPr>
                <w:sz w:val="19"/>
              </w:rPr>
            </w:pPr>
          </w:p>
        </w:tc>
        <w:tc>
          <w:tcPr>
            <w:tcW w:w="1701" w:type="dxa"/>
            <w:vMerge/>
            <w:tcBorders>
              <w:left w:val="single" w:sz="2" w:space="0" w:color="auto"/>
              <w:right w:val="single" w:sz="6" w:space="0" w:color="auto"/>
            </w:tcBorders>
          </w:tcPr>
          <w:p w:rsidR="00F05BAE" w:rsidRPr="00F91AB1" w:rsidRDefault="00F05BAE" w:rsidP="00F05BAE">
            <w:pPr>
              <w:jc w:val="center"/>
              <w:rPr>
                <w:sz w:val="18"/>
                <w:szCs w:val="18"/>
              </w:rPr>
            </w:pPr>
          </w:p>
        </w:tc>
      </w:tr>
      <w:tr w:rsidR="00F05BAE" w:rsidRPr="00F05BAE" w:rsidTr="007235B1">
        <w:trPr>
          <w:cantSplit/>
          <w:trHeight w:val="690"/>
        </w:trPr>
        <w:tc>
          <w:tcPr>
            <w:tcW w:w="426" w:type="dxa"/>
            <w:vMerge/>
            <w:tcBorders>
              <w:left w:val="single" w:sz="6" w:space="0" w:color="auto"/>
              <w:bottom w:val="single" w:sz="2" w:space="0" w:color="auto"/>
              <w:right w:val="single" w:sz="2" w:space="0" w:color="auto"/>
            </w:tcBorders>
          </w:tcPr>
          <w:p w:rsidR="00F05BAE" w:rsidRPr="00F91AB1" w:rsidRDefault="00F05BAE" w:rsidP="00F05BAE">
            <w:pPr>
              <w:jc w:val="left"/>
              <w:rPr>
                <w:rFonts w:hAnsi="ＭＳ 明朝"/>
                <w:sz w:val="18"/>
                <w:szCs w:val="18"/>
              </w:rPr>
            </w:pPr>
          </w:p>
        </w:tc>
        <w:tc>
          <w:tcPr>
            <w:tcW w:w="1984" w:type="dxa"/>
            <w:vMerge/>
            <w:tcBorders>
              <w:left w:val="single" w:sz="2" w:space="0" w:color="auto"/>
              <w:bottom w:val="single" w:sz="2" w:space="0" w:color="auto"/>
              <w:right w:val="single" w:sz="2" w:space="0" w:color="auto"/>
            </w:tcBorders>
          </w:tcPr>
          <w:p w:rsidR="00F05BAE" w:rsidRPr="00F91AB1" w:rsidRDefault="00F05BAE" w:rsidP="00F05BAE">
            <w:pPr>
              <w:jc w:val="left"/>
              <w:rPr>
                <w:rFonts w:hAnsi="ＭＳ 明朝"/>
                <w:sz w:val="18"/>
                <w:szCs w:val="18"/>
              </w:rPr>
            </w:pPr>
          </w:p>
        </w:tc>
        <w:tc>
          <w:tcPr>
            <w:tcW w:w="1843" w:type="dxa"/>
            <w:gridSpan w:val="2"/>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幅　ｗ</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－100</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bottom w:val="single" w:sz="2" w:space="0" w:color="auto"/>
              <w:right w:val="single" w:sz="2" w:space="0" w:color="auto"/>
            </w:tcBorders>
          </w:tcPr>
          <w:p w:rsidR="00F05BAE" w:rsidRPr="00F91AB1" w:rsidRDefault="00F05BAE" w:rsidP="00F05BAE">
            <w:pPr>
              <w:jc w:val="left"/>
              <w:rPr>
                <w:rFonts w:hAnsi="ＭＳ 明朝"/>
                <w:sz w:val="18"/>
                <w:szCs w:val="18"/>
              </w:rPr>
            </w:pPr>
          </w:p>
        </w:tc>
        <w:tc>
          <w:tcPr>
            <w:tcW w:w="2977" w:type="dxa"/>
            <w:vMerge/>
            <w:tcBorders>
              <w:left w:val="single" w:sz="2" w:space="0" w:color="auto"/>
              <w:bottom w:val="single" w:sz="2" w:space="0" w:color="auto"/>
              <w:right w:val="single" w:sz="2" w:space="0" w:color="auto"/>
            </w:tcBorders>
          </w:tcPr>
          <w:p w:rsidR="00F05BAE" w:rsidRPr="00F91AB1" w:rsidRDefault="00F05BAE" w:rsidP="00F05BAE">
            <w:pPr>
              <w:jc w:val="left"/>
              <w:rPr>
                <w:sz w:val="19"/>
              </w:rPr>
            </w:pPr>
          </w:p>
        </w:tc>
        <w:tc>
          <w:tcPr>
            <w:tcW w:w="1701" w:type="dxa"/>
            <w:vMerge/>
            <w:tcBorders>
              <w:left w:val="single" w:sz="2" w:space="0" w:color="auto"/>
              <w:bottom w:val="single" w:sz="2" w:space="0" w:color="auto"/>
              <w:right w:val="single" w:sz="6" w:space="0" w:color="auto"/>
            </w:tcBorders>
          </w:tcPr>
          <w:p w:rsidR="00F05BAE" w:rsidRPr="00F91AB1" w:rsidRDefault="00F05BAE" w:rsidP="00F05BAE">
            <w:pPr>
              <w:jc w:val="center"/>
              <w:rPr>
                <w:sz w:val="18"/>
                <w:szCs w:val="18"/>
              </w:rPr>
            </w:pPr>
          </w:p>
        </w:tc>
      </w:tr>
      <w:tr w:rsidR="00F05BAE" w:rsidRPr="00F05BAE" w:rsidTr="007235B1">
        <w:trPr>
          <w:cantSplit/>
          <w:trHeight w:val="690"/>
        </w:trPr>
        <w:tc>
          <w:tcPr>
            <w:tcW w:w="426" w:type="dxa"/>
            <w:vMerge w:val="restart"/>
            <w:tcBorders>
              <w:top w:val="single" w:sz="2" w:space="0" w:color="auto"/>
              <w:left w:val="single" w:sz="6" w:space="0" w:color="auto"/>
              <w:right w:val="single" w:sz="2" w:space="0" w:color="auto"/>
            </w:tcBorders>
          </w:tcPr>
          <w:p w:rsidR="00F05BAE" w:rsidRPr="00F91AB1" w:rsidRDefault="00F05BAE" w:rsidP="00F05BAE">
            <w:pPr>
              <w:jc w:val="left"/>
              <w:rPr>
                <w:rFonts w:hAnsi="ＭＳ 明朝"/>
                <w:sz w:val="18"/>
                <w:szCs w:val="18"/>
              </w:rPr>
            </w:pPr>
            <w:r w:rsidRPr="00F91AB1">
              <w:rPr>
                <w:rFonts w:hAnsi="ＭＳ 明朝" w:hint="eastAsia"/>
                <w:sz w:val="18"/>
                <w:szCs w:val="18"/>
              </w:rPr>
              <w:t>６</w:t>
            </w:r>
          </w:p>
          <w:p w:rsidR="00F05BAE" w:rsidRPr="00F91AB1" w:rsidRDefault="00F05BAE" w:rsidP="00F05BAE">
            <w:pPr>
              <w:jc w:val="left"/>
              <w:rPr>
                <w:rFonts w:hAnsi="ＭＳ 明朝"/>
                <w:sz w:val="18"/>
                <w:szCs w:val="18"/>
              </w:rPr>
            </w:pPr>
            <w:r w:rsidRPr="00F91AB1">
              <w:rPr>
                <w:rFonts w:hAnsi="ＭＳ 明朝" w:hint="eastAsia"/>
                <w:sz w:val="18"/>
                <w:szCs w:val="18"/>
              </w:rPr>
              <w:t>一般舗装工</w:t>
            </w:r>
          </w:p>
        </w:tc>
        <w:tc>
          <w:tcPr>
            <w:tcW w:w="1984" w:type="dxa"/>
            <w:vMerge w:val="restart"/>
            <w:tcBorders>
              <w:top w:val="single" w:sz="2" w:space="0" w:color="auto"/>
              <w:left w:val="single" w:sz="2" w:space="0" w:color="auto"/>
              <w:right w:val="single" w:sz="2" w:space="0" w:color="auto"/>
            </w:tcBorders>
          </w:tcPr>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アスファルト舗装工</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(下層路盤工)</w:t>
            </w:r>
          </w:p>
        </w:tc>
        <w:tc>
          <w:tcPr>
            <w:tcW w:w="1843" w:type="dxa"/>
            <w:gridSpan w:val="2"/>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基準高 ▽</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±50</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w:t>
            </w:r>
          </w:p>
        </w:tc>
        <w:tc>
          <w:tcPr>
            <w:tcW w:w="3118" w:type="dxa"/>
            <w:vMerge w:val="restart"/>
            <w:tcBorders>
              <w:top w:val="single" w:sz="2" w:space="0" w:color="auto"/>
              <w:left w:val="single" w:sz="2" w:space="0" w:color="auto"/>
              <w:right w:val="single" w:sz="2" w:space="0" w:color="auto"/>
            </w:tcBorders>
          </w:tcPr>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基準高は施工延長40m毎に１ヶ所の割合で道路中心線および端部で測定</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（自社測定：20mに1ヶ所）</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厚さは各車線200m毎に1ヶ所を掘り起こして測定</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（自社測定：同上）</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幅は延長80m毎に１ヶ所の割合で測定</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（自社測定：同上）</w:t>
            </w:r>
          </w:p>
        </w:tc>
        <w:tc>
          <w:tcPr>
            <w:tcW w:w="2977" w:type="dxa"/>
            <w:vMerge w:val="restart"/>
            <w:tcBorders>
              <w:top w:val="single" w:sz="2" w:space="0" w:color="auto"/>
              <w:left w:val="single" w:sz="2" w:space="0" w:color="auto"/>
              <w:right w:val="single" w:sz="2" w:space="0" w:color="auto"/>
            </w:tcBorders>
          </w:tcPr>
          <w:p w:rsidR="00F05BAE" w:rsidRPr="00F91AB1" w:rsidRDefault="00F05BAE" w:rsidP="00F05BAE">
            <w:pPr>
              <w:autoSpaceDE w:val="0"/>
              <w:autoSpaceDN w:val="0"/>
              <w:adjustRightInd w:val="0"/>
              <w:jc w:val="left"/>
              <w:rPr>
                <w:sz w:val="19"/>
              </w:rPr>
            </w:pPr>
            <w:r w:rsidRPr="00F91AB1">
              <w:rPr>
                <w:noProof/>
              </w:rPr>
              <w:drawing>
                <wp:anchor distT="0" distB="0" distL="114300" distR="114300" simplePos="0" relativeHeight="251769856" behindDoc="0" locked="0" layoutInCell="1" allowOverlap="1" wp14:anchorId="78D6D7C6" wp14:editId="6520BED0">
                  <wp:simplePos x="0" y="0"/>
                  <wp:positionH relativeFrom="column">
                    <wp:posOffset>187325</wp:posOffset>
                  </wp:positionH>
                  <wp:positionV relativeFrom="paragraph">
                    <wp:posOffset>267970</wp:posOffset>
                  </wp:positionV>
                  <wp:extent cx="1453515" cy="1036955"/>
                  <wp:effectExtent l="0" t="0" r="0" b="0"/>
                  <wp:wrapNone/>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53515" cy="10369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vMerge w:val="restart"/>
            <w:tcBorders>
              <w:top w:val="single" w:sz="2" w:space="0" w:color="auto"/>
              <w:left w:val="single" w:sz="2" w:space="0" w:color="auto"/>
              <w:right w:val="single" w:sz="6" w:space="0" w:color="auto"/>
            </w:tcBorders>
          </w:tcPr>
          <w:p w:rsidR="00F05BAE" w:rsidRPr="00F91AB1" w:rsidRDefault="00F05BAE" w:rsidP="00F05BAE">
            <w:pPr>
              <w:autoSpaceDE w:val="0"/>
              <w:autoSpaceDN w:val="0"/>
              <w:adjustRightInd w:val="0"/>
              <w:jc w:val="center"/>
              <w:rPr>
                <w:sz w:val="18"/>
                <w:szCs w:val="18"/>
              </w:rPr>
            </w:pPr>
            <w:r w:rsidRPr="00F91AB1">
              <w:rPr>
                <w:rFonts w:hint="eastAsia"/>
                <w:sz w:val="18"/>
                <w:szCs w:val="18"/>
              </w:rPr>
              <w:t>施工管理基準Ⅰ-22</w:t>
            </w:r>
          </w:p>
          <w:p w:rsidR="00F05BAE" w:rsidRPr="00F91AB1" w:rsidRDefault="00F05BAE" w:rsidP="00F05BAE">
            <w:pPr>
              <w:autoSpaceDE w:val="0"/>
              <w:autoSpaceDN w:val="0"/>
              <w:adjustRightInd w:val="0"/>
              <w:jc w:val="center"/>
              <w:rPr>
                <w:sz w:val="18"/>
                <w:szCs w:val="18"/>
              </w:rPr>
            </w:pPr>
            <w:r w:rsidRPr="00F91AB1">
              <w:rPr>
                <w:rFonts w:hint="eastAsia"/>
                <w:sz w:val="18"/>
                <w:szCs w:val="18"/>
              </w:rPr>
              <w:t>（小規模工事）</w:t>
            </w:r>
          </w:p>
        </w:tc>
      </w:tr>
      <w:tr w:rsidR="00F05BAE" w:rsidRPr="00F05BAE" w:rsidTr="007235B1">
        <w:trPr>
          <w:cantSplit/>
          <w:trHeight w:val="690"/>
        </w:trPr>
        <w:tc>
          <w:tcPr>
            <w:tcW w:w="426" w:type="dxa"/>
            <w:vMerge/>
            <w:tcBorders>
              <w:left w:val="single" w:sz="6" w:space="0" w:color="auto"/>
              <w:right w:val="single" w:sz="2" w:space="0" w:color="auto"/>
            </w:tcBorders>
          </w:tcPr>
          <w:p w:rsidR="00F05BAE" w:rsidRPr="00F91AB1" w:rsidRDefault="00F05BAE" w:rsidP="00F05BAE">
            <w:pPr>
              <w:jc w:val="left"/>
              <w:rPr>
                <w:rFonts w:hAnsi="ＭＳ 明朝"/>
                <w:sz w:val="18"/>
                <w:szCs w:val="18"/>
              </w:rPr>
            </w:pPr>
          </w:p>
        </w:tc>
        <w:tc>
          <w:tcPr>
            <w:tcW w:w="1984" w:type="dxa"/>
            <w:vMerge/>
            <w:tcBorders>
              <w:left w:val="single" w:sz="2" w:space="0" w:color="auto"/>
              <w:right w:val="single" w:sz="2" w:space="0" w:color="auto"/>
            </w:tcBorders>
          </w:tcPr>
          <w:p w:rsidR="00F05BAE" w:rsidRPr="00F91AB1" w:rsidRDefault="00F05BAE" w:rsidP="00F05BAE">
            <w:pPr>
              <w:jc w:val="left"/>
              <w:rPr>
                <w:rFonts w:hAnsi="ＭＳ 明朝"/>
                <w:sz w:val="18"/>
                <w:szCs w:val="18"/>
              </w:rPr>
            </w:pPr>
          </w:p>
        </w:tc>
        <w:tc>
          <w:tcPr>
            <w:tcW w:w="1843" w:type="dxa"/>
            <w:gridSpan w:val="2"/>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厚　さ　ｔ</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－45</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right w:val="single" w:sz="2" w:space="0" w:color="auto"/>
            </w:tcBorders>
          </w:tcPr>
          <w:p w:rsidR="00F05BAE" w:rsidRPr="00F91AB1" w:rsidRDefault="00F05BAE" w:rsidP="00F05BAE">
            <w:pPr>
              <w:jc w:val="left"/>
              <w:rPr>
                <w:rFonts w:hAnsi="ＭＳ 明朝"/>
                <w:sz w:val="18"/>
                <w:szCs w:val="18"/>
              </w:rPr>
            </w:pPr>
          </w:p>
        </w:tc>
        <w:tc>
          <w:tcPr>
            <w:tcW w:w="2977" w:type="dxa"/>
            <w:vMerge/>
            <w:tcBorders>
              <w:left w:val="single" w:sz="2" w:space="0" w:color="auto"/>
              <w:right w:val="single" w:sz="2" w:space="0" w:color="auto"/>
            </w:tcBorders>
          </w:tcPr>
          <w:p w:rsidR="00F05BAE" w:rsidRPr="00F91AB1" w:rsidRDefault="00F05BAE" w:rsidP="00F05BAE">
            <w:pPr>
              <w:jc w:val="left"/>
              <w:rPr>
                <w:sz w:val="19"/>
              </w:rPr>
            </w:pPr>
          </w:p>
        </w:tc>
        <w:tc>
          <w:tcPr>
            <w:tcW w:w="1701" w:type="dxa"/>
            <w:vMerge/>
            <w:tcBorders>
              <w:left w:val="single" w:sz="2" w:space="0" w:color="auto"/>
              <w:right w:val="single" w:sz="6" w:space="0" w:color="auto"/>
            </w:tcBorders>
          </w:tcPr>
          <w:p w:rsidR="00F05BAE" w:rsidRPr="00F91AB1" w:rsidRDefault="00F05BAE" w:rsidP="00F05BAE">
            <w:pPr>
              <w:jc w:val="center"/>
              <w:rPr>
                <w:sz w:val="18"/>
                <w:szCs w:val="18"/>
              </w:rPr>
            </w:pPr>
          </w:p>
        </w:tc>
      </w:tr>
      <w:tr w:rsidR="00F05BAE" w:rsidRPr="00F05BAE" w:rsidTr="007235B1">
        <w:trPr>
          <w:cantSplit/>
          <w:trHeight w:val="910"/>
        </w:trPr>
        <w:tc>
          <w:tcPr>
            <w:tcW w:w="426" w:type="dxa"/>
            <w:vMerge/>
            <w:tcBorders>
              <w:left w:val="single" w:sz="6" w:space="0" w:color="auto"/>
              <w:bottom w:val="single" w:sz="2" w:space="0" w:color="auto"/>
              <w:right w:val="single" w:sz="2" w:space="0" w:color="auto"/>
            </w:tcBorders>
          </w:tcPr>
          <w:p w:rsidR="00F05BAE" w:rsidRPr="00F91AB1" w:rsidRDefault="00F05BAE" w:rsidP="00F05BAE">
            <w:pPr>
              <w:jc w:val="left"/>
              <w:rPr>
                <w:rFonts w:hAnsi="ＭＳ 明朝"/>
                <w:sz w:val="18"/>
                <w:szCs w:val="18"/>
              </w:rPr>
            </w:pPr>
          </w:p>
        </w:tc>
        <w:tc>
          <w:tcPr>
            <w:tcW w:w="1984" w:type="dxa"/>
            <w:vMerge/>
            <w:tcBorders>
              <w:left w:val="single" w:sz="2" w:space="0" w:color="auto"/>
              <w:bottom w:val="single" w:sz="2" w:space="0" w:color="auto"/>
              <w:right w:val="single" w:sz="2" w:space="0" w:color="auto"/>
            </w:tcBorders>
          </w:tcPr>
          <w:p w:rsidR="00F05BAE" w:rsidRPr="00F91AB1" w:rsidRDefault="00F05BAE" w:rsidP="00F05BAE">
            <w:pPr>
              <w:jc w:val="left"/>
              <w:rPr>
                <w:rFonts w:hAnsi="ＭＳ 明朝"/>
                <w:sz w:val="18"/>
                <w:szCs w:val="18"/>
              </w:rPr>
            </w:pPr>
          </w:p>
        </w:tc>
        <w:tc>
          <w:tcPr>
            <w:tcW w:w="1843" w:type="dxa"/>
            <w:gridSpan w:val="2"/>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幅　ｗ</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－50</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bottom w:val="single" w:sz="2" w:space="0" w:color="auto"/>
              <w:right w:val="single" w:sz="2" w:space="0" w:color="auto"/>
            </w:tcBorders>
          </w:tcPr>
          <w:p w:rsidR="00F05BAE" w:rsidRPr="00F91AB1" w:rsidRDefault="00F05BAE" w:rsidP="00F05BAE">
            <w:pPr>
              <w:jc w:val="left"/>
              <w:rPr>
                <w:rFonts w:hAnsi="ＭＳ 明朝"/>
                <w:sz w:val="18"/>
                <w:szCs w:val="18"/>
              </w:rPr>
            </w:pPr>
          </w:p>
        </w:tc>
        <w:tc>
          <w:tcPr>
            <w:tcW w:w="2977" w:type="dxa"/>
            <w:vMerge/>
            <w:tcBorders>
              <w:left w:val="single" w:sz="2" w:space="0" w:color="auto"/>
              <w:bottom w:val="single" w:sz="2" w:space="0" w:color="auto"/>
              <w:right w:val="single" w:sz="2" w:space="0" w:color="auto"/>
            </w:tcBorders>
          </w:tcPr>
          <w:p w:rsidR="00F05BAE" w:rsidRPr="00F91AB1" w:rsidRDefault="00F05BAE" w:rsidP="00F05BAE">
            <w:pPr>
              <w:jc w:val="left"/>
              <w:rPr>
                <w:sz w:val="19"/>
              </w:rPr>
            </w:pPr>
          </w:p>
        </w:tc>
        <w:tc>
          <w:tcPr>
            <w:tcW w:w="1701" w:type="dxa"/>
            <w:vMerge/>
            <w:tcBorders>
              <w:left w:val="single" w:sz="2" w:space="0" w:color="auto"/>
              <w:bottom w:val="single" w:sz="2" w:space="0" w:color="auto"/>
              <w:right w:val="single" w:sz="6" w:space="0" w:color="auto"/>
            </w:tcBorders>
          </w:tcPr>
          <w:p w:rsidR="00F05BAE" w:rsidRPr="00F91AB1" w:rsidRDefault="00F05BAE" w:rsidP="00F05BAE">
            <w:pPr>
              <w:jc w:val="center"/>
              <w:rPr>
                <w:sz w:val="18"/>
                <w:szCs w:val="18"/>
              </w:rPr>
            </w:pPr>
          </w:p>
        </w:tc>
      </w:tr>
      <w:tr w:rsidR="00F05BAE" w:rsidRPr="00F05BAE" w:rsidTr="007235B1">
        <w:trPr>
          <w:cantSplit/>
          <w:trHeight w:val="576"/>
        </w:trPr>
        <w:tc>
          <w:tcPr>
            <w:tcW w:w="426" w:type="dxa"/>
            <w:vMerge w:val="restart"/>
            <w:tcBorders>
              <w:top w:val="single" w:sz="2" w:space="0" w:color="auto"/>
              <w:left w:val="single" w:sz="6" w:space="0" w:color="auto"/>
              <w:right w:val="single" w:sz="2" w:space="0" w:color="auto"/>
            </w:tcBorders>
          </w:tcPr>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15</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擁壁工</w:t>
            </w:r>
          </w:p>
          <w:p w:rsidR="00F05BAE" w:rsidRPr="00F91AB1" w:rsidRDefault="00F05BAE" w:rsidP="00F05BAE">
            <w:pPr>
              <w:autoSpaceDE w:val="0"/>
              <w:autoSpaceDN w:val="0"/>
              <w:adjustRightInd w:val="0"/>
              <w:jc w:val="left"/>
              <w:rPr>
                <w:rFonts w:hAnsi="ＭＳ 明朝"/>
                <w:sz w:val="18"/>
                <w:szCs w:val="18"/>
              </w:rPr>
            </w:pP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共通</w:t>
            </w:r>
          </w:p>
        </w:tc>
        <w:tc>
          <w:tcPr>
            <w:tcW w:w="1984" w:type="dxa"/>
            <w:vMerge w:val="restart"/>
            <w:tcBorders>
              <w:top w:val="single" w:sz="2" w:space="0" w:color="auto"/>
              <w:left w:val="single" w:sz="2" w:space="0" w:color="auto"/>
              <w:right w:val="single" w:sz="2" w:space="0" w:color="auto"/>
            </w:tcBorders>
          </w:tcPr>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（一般事項）</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場所打擁壁工</w:t>
            </w:r>
          </w:p>
        </w:tc>
        <w:tc>
          <w:tcPr>
            <w:tcW w:w="1843" w:type="dxa"/>
            <w:gridSpan w:val="2"/>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基準高　▽</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±50</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w:t>
            </w:r>
          </w:p>
        </w:tc>
        <w:tc>
          <w:tcPr>
            <w:tcW w:w="3118" w:type="dxa"/>
            <w:vMerge w:val="restart"/>
            <w:tcBorders>
              <w:top w:val="single" w:sz="2" w:space="0" w:color="auto"/>
              <w:left w:val="single" w:sz="2" w:space="0" w:color="auto"/>
              <w:right w:val="single" w:sz="2" w:space="0" w:color="auto"/>
            </w:tcBorders>
          </w:tcPr>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施工延長40mにつき１ヶ所、延長40m以下のものは施工箇所につき２ヶ所</w:t>
            </w:r>
          </w:p>
          <w:p w:rsidR="00F05BAE" w:rsidRPr="00F91AB1" w:rsidRDefault="00F05BAE" w:rsidP="00F05BAE">
            <w:pPr>
              <w:autoSpaceDE w:val="0"/>
              <w:autoSpaceDN w:val="0"/>
              <w:adjustRightInd w:val="0"/>
              <w:rPr>
                <w:rFonts w:hAnsi="ＭＳ 明朝"/>
                <w:sz w:val="18"/>
                <w:szCs w:val="18"/>
              </w:rPr>
            </w:pPr>
            <w:r w:rsidRPr="00F91AB1">
              <w:rPr>
                <w:rFonts w:hAnsi="ＭＳ 明朝" w:hint="eastAsia"/>
                <w:sz w:val="18"/>
                <w:szCs w:val="18"/>
              </w:rPr>
              <w:t>（自社測定：施工延長40mにつき１ヶ所、延長20m以下のものは施工箇所につき２ヶ所）</w:t>
            </w:r>
          </w:p>
        </w:tc>
        <w:tc>
          <w:tcPr>
            <w:tcW w:w="2977" w:type="dxa"/>
            <w:vMerge w:val="restart"/>
            <w:tcBorders>
              <w:top w:val="single" w:sz="2" w:space="0" w:color="auto"/>
              <w:left w:val="single" w:sz="2" w:space="0" w:color="auto"/>
              <w:right w:val="single" w:sz="2" w:space="0" w:color="auto"/>
            </w:tcBorders>
          </w:tcPr>
          <w:p w:rsidR="00F05BAE" w:rsidRPr="00F91AB1" w:rsidRDefault="00F05BAE" w:rsidP="00F05BAE">
            <w:pPr>
              <w:autoSpaceDE w:val="0"/>
              <w:autoSpaceDN w:val="0"/>
              <w:adjustRightInd w:val="0"/>
              <w:jc w:val="left"/>
              <w:rPr>
                <w:sz w:val="19"/>
              </w:rPr>
            </w:pPr>
            <w:r w:rsidRPr="00F91AB1">
              <w:rPr>
                <w:noProof/>
              </w:rPr>
              <w:drawing>
                <wp:anchor distT="0" distB="0" distL="114300" distR="114300" simplePos="0" relativeHeight="251770880" behindDoc="0" locked="0" layoutInCell="1" allowOverlap="1" wp14:anchorId="34452361" wp14:editId="5B6B16B4">
                  <wp:simplePos x="0" y="0"/>
                  <wp:positionH relativeFrom="column">
                    <wp:posOffset>355600</wp:posOffset>
                  </wp:positionH>
                  <wp:positionV relativeFrom="paragraph">
                    <wp:posOffset>163195</wp:posOffset>
                  </wp:positionV>
                  <wp:extent cx="1095375" cy="1444625"/>
                  <wp:effectExtent l="0" t="0" r="9525" b="3175"/>
                  <wp:wrapNone/>
                  <wp:docPr id="357" name="図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375" cy="1444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vMerge w:val="restart"/>
            <w:tcBorders>
              <w:top w:val="single" w:sz="2" w:space="0" w:color="auto"/>
              <w:left w:val="single" w:sz="2" w:space="0" w:color="auto"/>
              <w:right w:val="single" w:sz="6" w:space="0" w:color="auto"/>
            </w:tcBorders>
          </w:tcPr>
          <w:p w:rsidR="00F05BAE" w:rsidRPr="00F91AB1" w:rsidRDefault="00F05BAE" w:rsidP="00F05BAE">
            <w:pPr>
              <w:autoSpaceDE w:val="0"/>
              <w:autoSpaceDN w:val="0"/>
              <w:adjustRightInd w:val="0"/>
              <w:jc w:val="center"/>
              <w:rPr>
                <w:sz w:val="18"/>
                <w:szCs w:val="18"/>
              </w:rPr>
            </w:pPr>
            <w:r w:rsidRPr="00F91AB1">
              <w:rPr>
                <w:rFonts w:hint="eastAsia"/>
                <w:sz w:val="18"/>
                <w:szCs w:val="18"/>
              </w:rPr>
              <w:t>施工管理基準Ⅰ-59</w:t>
            </w:r>
          </w:p>
        </w:tc>
      </w:tr>
      <w:tr w:rsidR="00F05BAE" w:rsidRPr="00F05BAE" w:rsidTr="007235B1">
        <w:trPr>
          <w:cantSplit/>
          <w:trHeight w:val="556"/>
        </w:trPr>
        <w:tc>
          <w:tcPr>
            <w:tcW w:w="426" w:type="dxa"/>
            <w:vMerge/>
            <w:tcBorders>
              <w:left w:val="single" w:sz="6" w:space="0" w:color="auto"/>
              <w:right w:val="single" w:sz="2" w:space="0" w:color="auto"/>
            </w:tcBorders>
          </w:tcPr>
          <w:p w:rsidR="00F05BAE" w:rsidRPr="00F05BAE" w:rsidRDefault="00F05BAE" w:rsidP="00F05BAE">
            <w:pPr>
              <w:jc w:val="left"/>
              <w:rPr>
                <w:rFonts w:hAnsi="ＭＳ 明朝"/>
                <w:color w:val="FF0000"/>
                <w:sz w:val="18"/>
                <w:szCs w:val="18"/>
              </w:rPr>
            </w:pPr>
          </w:p>
        </w:tc>
        <w:tc>
          <w:tcPr>
            <w:tcW w:w="1984" w:type="dxa"/>
            <w:vMerge/>
            <w:tcBorders>
              <w:left w:val="single" w:sz="2" w:space="0" w:color="auto"/>
              <w:right w:val="single" w:sz="2" w:space="0" w:color="auto"/>
            </w:tcBorders>
          </w:tcPr>
          <w:p w:rsidR="00F05BAE" w:rsidRPr="00F05BAE" w:rsidRDefault="00F05BAE" w:rsidP="00F05BAE">
            <w:pPr>
              <w:jc w:val="left"/>
              <w:rPr>
                <w:rFonts w:hAnsi="ＭＳ 明朝"/>
                <w:color w:val="FF0000"/>
                <w:sz w:val="18"/>
                <w:szCs w:val="18"/>
              </w:rPr>
            </w:pPr>
          </w:p>
        </w:tc>
        <w:tc>
          <w:tcPr>
            <w:tcW w:w="1843" w:type="dxa"/>
            <w:gridSpan w:val="2"/>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幅　ｗ1、ｗ2</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－30</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p>
        </w:tc>
        <w:tc>
          <w:tcPr>
            <w:tcW w:w="2977" w:type="dxa"/>
            <w:vMerge/>
            <w:tcBorders>
              <w:left w:val="single" w:sz="2" w:space="0" w:color="auto"/>
              <w:right w:val="single" w:sz="2" w:space="0" w:color="auto"/>
            </w:tcBorders>
          </w:tcPr>
          <w:p w:rsidR="00F05BAE" w:rsidRPr="00F05BAE" w:rsidRDefault="00F05BAE" w:rsidP="00F05BAE">
            <w:pPr>
              <w:jc w:val="left"/>
              <w:rPr>
                <w:color w:val="FF0000"/>
                <w:sz w:val="19"/>
              </w:rPr>
            </w:pPr>
          </w:p>
        </w:tc>
        <w:tc>
          <w:tcPr>
            <w:tcW w:w="1701" w:type="dxa"/>
            <w:vMerge/>
            <w:tcBorders>
              <w:left w:val="single" w:sz="2" w:space="0" w:color="auto"/>
              <w:right w:val="single" w:sz="6" w:space="0" w:color="auto"/>
            </w:tcBorders>
          </w:tcPr>
          <w:p w:rsidR="00F05BAE" w:rsidRPr="00F05BAE" w:rsidRDefault="00F05BAE" w:rsidP="00F05BAE">
            <w:pPr>
              <w:jc w:val="left"/>
              <w:rPr>
                <w:color w:val="FF0000"/>
                <w:sz w:val="19"/>
              </w:rPr>
            </w:pPr>
          </w:p>
        </w:tc>
      </w:tr>
      <w:tr w:rsidR="00F05BAE" w:rsidRPr="00F05BAE" w:rsidTr="007235B1">
        <w:trPr>
          <w:cantSplit/>
          <w:trHeight w:val="550"/>
        </w:trPr>
        <w:tc>
          <w:tcPr>
            <w:tcW w:w="426" w:type="dxa"/>
            <w:vMerge/>
            <w:tcBorders>
              <w:left w:val="single" w:sz="6" w:space="0" w:color="auto"/>
              <w:right w:val="single" w:sz="2" w:space="0" w:color="auto"/>
            </w:tcBorders>
          </w:tcPr>
          <w:p w:rsidR="00F05BAE" w:rsidRPr="00F05BAE" w:rsidRDefault="00F05BAE" w:rsidP="00F05BAE">
            <w:pPr>
              <w:jc w:val="left"/>
              <w:rPr>
                <w:rFonts w:hAnsi="ＭＳ 明朝"/>
                <w:color w:val="FF0000"/>
                <w:sz w:val="18"/>
                <w:szCs w:val="18"/>
              </w:rPr>
            </w:pPr>
          </w:p>
        </w:tc>
        <w:tc>
          <w:tcPr>
            <w:tcW w:w="1984" w:type="dxa"/>
            <w:vMerge/>
            <w:tcBorders>
              <w:left w:val="single" w:sz="2" w:space="0" w:color="auto"/>
              <w:right w:val="single" w:sz="2" w:space="0" w:color="auto"/>
            </w:tcBorders>
          </w:tcPr>
          <w:p w:rsidR="00F05BAE" w:rsidRPr="00F05BAE" w:rsidRDefault="00F05BAE" w:rsidP="00F05BAE">
            <w:pPr>
              <w:jc w:val="left"/>
              <w:rPr>
                <w:rFonts w:hAnsi="ＭＳ 明朝"/>
                <w:color w:val="FF0000"/>
                <w:sz w:val="18"/>
                <w:szCs w:val="18"/>
              </w:rPr>
            </w:pPr>
          </w:p>
        </w:tc>
        <w:tc>
          <w:tcPr>
            <w:tcW w:w="851" w:type="dxa"/>
            <w:vMerge w:val="restart"/>
            <w:tcBorders>
              <w:top w:val="single" w:sz="2" w:space="0" w:color="auto"/>
              <w:left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高さ</w:t>
            </w:r>
          </w:p>
          <w:p w:rsidR="00F05BAE" w:rsidRPr="00F05BAE" w:rsidRDefault="00F05BAE" w:rsidP="00F05BAE">
            <w:pPr>
              <w:jc w:val="center"/>
              <w:rPr>
                <w:rFonts w:hAnsi="ＭＳ 明朝"/>
                <w:color w:val="FF0000"/>
                <w:sz w:val="18"/>
                <w:szCs w:val="18"/>
              </w:rPr>
            </w:pPr>
            <w:r w:rsidRPr="00F91AB1">
              <w:rPr>
                <w:rFonts w:hAnsi="ＭＳ 明朝" w:hint="eastAsia"/>
                <w:sz w:val="18"/>
                <w:szCs w:val="18"/>
              </w:rPr>
              <w:t>ｈ</w:t>
            </w:r>
          </w:p>
        </w:tc>
        <w:tc>
          <w:tcPr>
            <w:tcW w:w="992"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ｈ＜3m</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－50</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right w:val="single" w:sz="2" w:space="0" w:color="auto"/>
            </w:tcBorders>
            <w:vAlign w:val="center"/>
          </w:tcPr>
          <w:p w:rsidR="00F05BAE" w:rsidRPr="00F91AB1" w:rsidRDefault="00F05BAE" w:rsidP="00F05BAE">
            <w:pPr>
              <w:jc w:val="center"/>
              <w:rPr>
                <w:rFonts w:hAnsi="ＭＳ 明朝"/>
                <w:sz w:val="18"/>
                <w:szCs w:val="18"/>
              </w:rPr>
            </w:pPr>
          </w:p>
        </w:tc>
        <w:tc>
          <w:tcPr>
            <w:tcW w:w="2977" w:type="dxa"/>
            <w:vMerge/>
            <w:tcBorders>
              <w:left w:val="single" w:sz="2" w:space="0" w:color="auto"/>
              <w:right w:val="single" w:sz="2" w:space="0" w:color="auto"/>
            </w:tcBorders>
          </w:tcPr>
          <w:p w:rsidR="00F05BAE" w:rsidRPr="00F05BAE" w:rsidRDefault="00F05BAE" w:rsidP="00F05BAE">
            <w:pPr>
              <w:jc w:val="left"/>
              <w:rPr>
                <w:color w:val="FF0000"/>
                <w:sz w:val="19"/>
              </w:rPr>
            </w:pPr>
          </w:p>
        </w:tc>
        <w:tc>
          <w:tcPr>
            <w:tcW w:w="1701" w:type="dxa"/>
            <w:vMerge/>
            <w:tcBorders>
              <w:left w:val="single" w:sz="2" w:space="0" w:color="auto"/>
              <w:right w:val="single" w:sz="6" w:space="0" w:color="auto"/>
            </w:tcBorders>
          </w:tcPr>
          <w:p w:rsidR="00F05BAE" w:rsidRPr="00F05BAE" w:rsidRDefault="00F05BAE" w:rsidP="00F05BAE">
            <w:pPr>
              <w:jc w:val="left"/>
              <w:rPr>
                <w:color w:val="FF0000"/>
                <w:sz w:val="19"/>
              </w:rPr>
            </w:pPr>
          </w:p>
        </w:tc>
      </w:tr>
      <w:tr w:rsidR="00F05BAE" w:rsidRPr="00F05BAE" w:rsidTr="007235B1">
        <w:trPr>
          <w:cantSplit/>
          <w:trHeight w:val="572"/>
        </w:trPr>
        <w:tc>
          <w:tcPr>
            <w:tcW w:w="426" w:type="dxa"/>
            <w:vMerge/>
            <w:tcBorders>
              <w:left w:val="single" w:sz="6" w:space="0" w:color="auto"/>
              <w:right w:val="single" w:sz="2" w:space="0" w:color="auto"/>
            </w:tcBorders>
          </w:tcPr>
          <w:p w:rsidR="00F05BAE" w:rsidRPr="00F05BAE" w:rsidRDefault="00F05BAE" w:rsidP="00F05BAE">
            <w:pPr>
              <w:rPr>
                <w:rFonts w:hAnsi="ＭＳ 明朝"/>
                <w:color w:val="FF0000"/>
                <w:sz w:val="18"/>
                <w:szCs w:val="18"/>
              </w:rPr>
            </w:pPr>
          </w:p>
        </w:tc>
        <w:tc>
          <w:tcPr>
            <w:tcW w:w="1984" w:type="dxa"/>
            <w:vMerge/>
            <w:tcBorders>
              <w:left w:val="single" w:sz="2" w:space="0" w:color="auto"/>
              <w:right w:val="single" w:sz="2" w:space="0" w:color="auto"/>
            </w:tcBorders>
          </w:tcPr>
          <w:p w:rsidR="00F05BAE" w:rsidRPr="00F05BAE" w:rsidRDefault="00F05BAE" w:rsidP="00F05BAE">
            <w:pPr>
              <w:rPr>
                <w:rFonts w:hAnsi="ＭＳ 明朝"/>
                <w:color w:val="FF0000"/>
                <w:sz w:val="18"/>
                <w:szCs w:val="18"/>
              </w:rPr>
            </w:pPr>
          </w:p>
        </w:tc>
        <w:tc>
          <w:tcPr>
            <w:tcW w:w="851" w:type="dxa"/>
            <w:vMerge/>
            <w:tcBorders>
              <w:left w:val="single" w:sz="2" w:space="0" w:color="auto"/>
              <w:bottom w:val="single" w:sz="2" w:space="0" w:color="auto"/>
              <w:right w:val="single" w:sz="2" w:space="0" w:color="auto"/>
            </w:tcBorders>
            <w:vAlign w:val="center"/>
          </w:tcPr>
          <w:p w:rsidR="00F05BAE" w:rsidRPr="00F05BAE" w:rsidRDefault="00F05BAE" w:rsidP="00F05BAE">
            <w:pPr>
              <w:jc w:val="center"/>
              <w:rPr>
                <w:rFonts w:hAnsi="ＭＳ 明朝"/>
                <w:color w:val="FF0000"/>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ｈ≧3m</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－100</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bottom w:val="single" w:sz="2" w:space="0" w:color="auto"/>
              <w:right w:val="single" w:sz="2" w:space="0" w:color="auto"/>
            </w:tcBorders>
          </w:tcPr>
          <w:p w:rsidR="00F05BAE" w:rsidRPr="00F91AB1" w:rsidRDefault="00F05BAE" w:rsidP="00F05BAE">
            <w:pPr>
              <w:rPr>
                <w:rFonts w:hAnsi="ＭＳ 明朝"/>
                <w:sz w:val="18"/>
                <w:szCs w:val="18"/>
              </w:rPr>
            </w:pPr>
          </w:p>
        </w:tc>
        <w:tc>
          <w:tcPr>
            <w:tcW w:w="2977" w:type="dxa"/>
            <w:vMerge/>
            <w:tcBorders>
              <w:left w:val="single" w:sz="2" w:space="0" w:color="auto"/>
              <w:right w:val="single" w:sz="2" w:space="0" w:color="auto"/>
            </w:tcBorders>
          </w:tcPr>
          <w:p w:rsidR="00F05BAE" w:rsidRPr="00F05BAE" w:rsidRDefault="00F05BAE" w:rsidP="00F05BAE">
            <w:pPr>
              <w:rPr>
                <w:color w:val="FF0000"/>
              </w:rPr>
            </w:pPr>
          </w:p>
        </w:tc>
        <w:tc>
          <w:tcPr>
            <w:tcW w:w="1701" w:type="dxa"/>
            <w:vMerge/>
            <w:tcBorders>
              <w:left w:val="single" w:sz="2" w:space="0" w:color="auto"/>
              <w:right w:val="single" w:sz="6" w:space="0" w:color="auto"/>
            </w:tcBorders>
          </w:tcPr>
          <w:p w:rsidR="00F05BAE" w:rsidRPr="00F05BAE" w:rsidRDefault="00F05BAE" w:rsidP="00F05BAE">
            <w:pPr>
              <w:rPr>
                <w:color w:val="FF0000"/>
              </w:rPr>
            </w:pPr>
          </w:p>
        </w:tc>
      </w:tr>
      <w:tr w:rsidR="00F05BAE" w:rsidRPr="00F05BAE" w:rsidTr="007235B1">
        <w:trPr>
          <w:cantSplit/>
          <w:trHeight w:val="566"/>
        </w:trPr>
        <w:tc>
          <w:tcPr>
            <w:tcW w:w="426" w:type="dxa"/>
            <w:vMerge/>
            <w:tcBorders>
              <w:left w:val="single" w:sz="6" w:space="0" w:color="auto"/>
              <w:bottom w:val="doubleWave" w:sz="6" w:space="0" w:color="auto"/>
              <w:right w:val="single" w:sz="2" w:space="0" w:color="auto"/>
            </w:tcBorders>
          </w:tcPr>
          <w:p w:rsidR="00F05BAE" w:rsidRPr="00F05BAE" w:rsidRDefault="00F05BAE" w:rsidP="00F05BAE">
            <w:pPr>
              <w:rPr>
                <w:rFonts w:hAnsi="ＭＳ 明朝"/>
                <w:color w:val="FF0000"/>
                <w:sz w:val="18"/>
                <w:szCs w:val="18"/>
              </w:rPr>
            </w:pPr>
          </w:p>
        </w:tc>
        <w:tc>
          <w:tcPr>
            <w:tcW w:w="1984" w:type="dxa"/>
            <w:vMerge/>
            <w:tcBorders>
              <w:left w:val="single" w:sz="2" w:space="0" w:color="auto"/>
              <w:bottom w:val="doubleWave" w:sz="6" w:space="0" w:color="auto"/>
              <w:right w:val="single" w:sz="2" w:space="0" w:color="auto"/>
            </w:tcBorders>
          </w:tcPr>
          <w:p w:rsidR="00F05BAE" w:rsidRPr="00F05BAE" w:rsidRDefault="00F05BAE" w:rsidP="00F05BAE">
            <w:pPr>
              <w:rPr>
                <w:rFonts w:hAnsi="ＭＳ 明朝"/>
                <w:color w:val="FF0000"/>
                <w:sz w:val="18"/>
                <w:szCs w:val="18"/>
              </w:rPr>
            </w:pPr>
          </w:p>
        </w:tc>
        <w:tc>
          <w:tcPr>
            <w:tcW w:w="1843" w:type="dxa"/>
            <w:gridSpan w:val="2"/>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延長　Ｌ</w:t>
            </w:r>
          </w:p>
        </w:tc>
        <w:tc>
          <w:tcPr>
            <w:tcW w:w="1134"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－200</w:t>
            </w:r>
          </w:p>
        </w:tc>
        <w:tc>
          <w:tcPr>
            <w:tcW w:w="1276"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tcBorders>
              <w:top w:val="single" w:sz="2" w:space="0" w:color="auto"/>
              <w:left w:val="single" w:sz="2" w:space="0" w:color="auto"/>
              <w:bottom w:val="doubleWave" w:sz="6" w:space="0" w:color="auto"/>
              <w:right w:val="single" w:sz="2" w:space="0" w:color="auto"/>
            </w:tcBorders>
          </w:tcPr>
          <w:p w:rsidR="00F05BAE" w:rsidRPr="00F91AB1" w:rsidRDefault="00F05BAE" w:rsidP="00F05BAE">
            <w:pPr>
              <w:rPr>
                <w:rFonts w:hAnsi="ＭＳ 明朝"/>
                <w:sz w:val="18"/>
                <w:szCs w:val="18"/>
              </w:rPr>
            </w:pPr>
            <w:r w:rsidRPr="00F91AB1">
              <w:rPr>
                <w:rFonts w:hAnsi="ＭＳ 明朝" w:hint="eastAsia"/>
                <w:sz w:val="18"/>
                <w:szCs w:val="18"/>
              </w:rPr>
              <w:t>1施工箇所毎</w:t>
            </w:r>
          </w:p>
          <w:p w:rsidR="00F05BAE" w:rsidRPr="00F91AB1" w:rsidRDefault="00F05BAE" w:rsidP="00F05BAE">
            <w:pPr>
              <w:rPr>
                <w:rFonts w:hAnsi="ＭＳ 明朝"/>
                <w:sz w:val="18"/>
                <w:szCs w:val="18"/>
              </w:rPr>
            </w:pPr>
            <w:r w:rsidRPr="00F91AB1">
              <w:rPr>
                <w:rFonts w:hAnsi="ＭＳ 明朝" w:hint="eastAsia"/>
                <w:sz w:val="18"/>
                <w:szCs w:val="18"/>
              </w:rPr>
              <w:t>（自社測定：同上）</w:t>
            </w:r>
          </w:p>
        </w:tc>
        <w:tc>
          <w:tcPr>
            <w:tcW w:w="2977" w:type="dxa"/>
            <w:vMerge/>
            <w:tcBorders>
              <w:left w:val="single" w:sz="2" w:space="0" w:color="auto"/>
              <w:bottom w:val="doubleWave" w:sz="6" w:space="0" w:color="auto"/>
              <w:right w:val="single" w:sz="2" w:space="0" w:color="auto"/>
            </w:tcBorders>
          </w:tcPr>
          <w:p w:rsidR="00F05BAE" w:rsidRPr="00F05BAE" w:rsidRDefault="00F05BAE" w:rsidP="00F05BAE">
            <w:pPr>
              <w:rPr>
                <w:color w:val="FF0000"/>
              </w:rPr>
            </w:pPr>
          </w:p>
        </w:tc>
        <w:tc>
          <w:tcPr>
            <w:tcW w:w="1701" w:type="dxa"/>
            <w:vMerge/>
            <w:tcBorders>
              <w:left w:val="single" w:sz="2" w:space="0" w:color="auto"/>
              <w:bottom w:val="doubleWave" w:sz="6" w:space="0" w:color="auto"/>
              <w:right w:val="single" w:sz="6" w:space="0" w:color="auto"/>
            </w:tcBorders>
          </w:tcPr>
          <w:p w:rsidR="00F05BAE" w:rsidRPr="00F05BAE" w:rsidRDefault="00F05BAE" w:rsidP="00F05BAE">
            <w:pPr>
              <w:rPr>
                <w:color w:val="FF0000"/>
              </w:rPr>
            </w:pPr>
          </w:p>
        </w:tc>
      </w:tr>
    </w:tbl>
    <w:p w:rsidR="00F05BAE" w:rsidRPr="00F91AB1" w:rsidRDefault="00F05BAE" w:rsidP="00F05BAE">
      <w:pPr>
        <w:rPr>
          <w:sz w:val="20"/>
        </w:rPr>
      </w:pPr>
      <w:r w:rsidRPr="00F05BAE">
        <w:rPr>
          <w:color w:val="000000"/>
          <w:sz w:val="20"/>
        </w:rPr>
        <w:t>(</w:t>
      </w:r>
      <w:r w:rsidRPr="00F05BAE">
        <w:rPr>
          <w:rFonts w:hint="eastAsia"/>
          <w:color w:val="000000"/>
          <w:sz w:val="20"/>
        </w:rPr>
        <w:t>2</w:t>
      </w:r>
      <w:r w:rsidRPr="00F05BAE">
        <w:rPr>
          <w:color w:val="000000"/>
          <w:sz w:val="20"/>
        </w:rPr>
        <w:t xml:space="preserve">) </w:t>
      </w:r>
      <w:r w:rsidRPr="00F91AB1">
        <w:rPr>
          <w:rFonts w:hint="eastAsia"/>
          <w:sz w:val="20"/>
        </w:rPr>
        <w:t>品質管理計画（例）</w:t>
      </w:r>
      <w:r w:rsidR="001D37B6">
        <w:rPr>
          <w:rFonts w:hint="eastAsia"/>
          <w:sz w:val="20"/>
        </w:rPr>
        <w:t xml:space="preserve">　※工事内容により、必要な項目について品質管理基準を参照に作成すること。</w:t>
      </w:r>
    </w:p>
    <w:tbl>
      <w:tblPr>
        <w:tblW w:w="0" w:type="auto"/>
        <w:tblInd w:w="304"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99" w:type="dxa"/>
          <w:right w:w="99" w:type="dxa"/>
        </w:tblCellMar>
        <w:tblLook w:val="0000" w:firstRow="0" w:lastRow="0" w:firstColumn="0" w:lastColumn="0" w:noHBand="0" w:noVBand="0"/>
      </w:tblPr>
      <w:tblGrid>
        <w:gridCol w:w="362"/>
        <w:gridCol w:w="1418"/>
        <w:gridCol w:w="1701"/>
        <w:gridCol w:w="1843"/>
        <w:gridCol w:w="1275"/>
        <w:gridCol w:w="1843"/>
        <w:gridCol w:w="567"/>
        <w:gridCol w:w="1559"/>
        <w:gridCol w:w="1276"/>
        <w:gridCol w:w="1134"/>
        <w:gridCol w:w="1418"/>
      </w:tblGrid>
      <w:tr w:rsidR="00F91AB1" w:rsidRPr="00F91AB1" w:rsidTr="007235B1">
        <w:trPr>
          <w:cantSplit/>
          <w:trHeight w:val="383"/>
        </w:trPr>
        <w:tc>
          <w:tcPr>
            <w:tcW w:w="362" w:type="dxa"/>
            <w:vMerge w:val="restart"/>
            <w:tcBorders>
              <w:top w:val="single" w:sz="6"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工種</w:t>
            </w:r>
          </w:p>
        </w:tc>
        <w:tc>
          <w:tcPr>
            <w:tcW w:w="1418"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種　別</w:t>
            </w:r>
          </w:p>
        </w:tc>
        <w:tc>
          <w:tcPr>
            <w:tcW w:w="1701"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試験項目</w:t>
            </w:r>
          </w:p>
        </w:tc>
        <w:tc>
          <w:tcPr>
            <w:tcW w:w="1843"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種　類</w:t>
            </w:r>
          </w:p>
          <w:p w:rsidR="00F05BAE" w:rsidRPr="00F91AB1" w:rsidRDefault="00F05BAE" w:rsidP="00F05BAE">
            <w:pPr>
              <w:autoSpaceDE w:val="0"/>
              <w:autoSpaceDN w:val="0"/>
              <w:adjustRightInd w:val="0"/>
              <w:jc w:val="center"/>
              <w:rPr>
                <w:sz w:val="19"/>
              </w:rPr>
            </w:pPr>
            <w:r w:rsidRPr="00F91AB1">
              <w:rPr>
                <w:rFonts w:hint="eastAsia"/>
                <w:sz w:val="19"/>
              </w:rPr>
              <w:t>（試験方法）</w:t>
            </w:r>
          </w:p>
        </w:tc>
        <w:tc>
          <w:tcPr>
            <w:tcW w:w="1275"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施工規模</w:t>
            </w:r>
          </w:p>
        </w:tc>
        <w:tc>
          <w:tcPr>
            <w:tcW w:w="1843"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試験(測定)頻度</w:t>
            </w:r>
          </w:p>
        </w:tc>
        <w:tc>
          <w:tcPr>
            <w:tcW w:w="567"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試験</w:t>
            </w:r>
          </w:p>
          <w:p w:rsidR="00F05BAE" w:rsidRPr="00F91AB1" w:rsidRDefault="00F05BAE" w:rsidP="00F05BAE">
            <w:pPr>
              <w:autoSpaceDE w:val="0"/>
              <w:autoSpaceDN w:val="0"/>
              <w:adjustRightInd w:val="0"/>
              <w:jc w:val="center"/>
              <w:rPr>
                <w:sz w:val="19"/>
              </w:rPr>
            </w:pPr>
            <w:r w:rsidRPr="00F91AB1">
              <w:rPr>
                <w:rFonts w:hint="eastAsia"/>
                <w:sz w:val="19"/>
              </w:rPr>
              <w:t>回数</w:t>
            </w:r>
          </w:p>
        </w:tc>
        <w:tc>
          <w:tcPr>
            <w:tcW w:w="1559"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管理方法</w:t>
            </w:r>
          </w:p>
        </w:tc>
        <w:tc>
          <w:tcPr>
            <w:tcW w:w="2410" w:type="dxa"/>
            <w:gridSpan w:val="2"/>
            <w:tcBorders>
              <w:top w:val="single" w:sz="6"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規格値</w:t>
            </w:r>
          </w:p>
        </w:tc>
        <w:tc>
          <w:tcPr>
            <w:tcW w:w="1418" w:type="dxa"/>
            <w:vMerge w:val="restart"/>
            <w:tcBorders>
              <w:top w:val="single" w:sz="6" w:space="0" w:color="auto"/>
              <w:left w:val="single" w:sz="2" w:space="0" w:color="auto"/>
              <w:right w:val="single" w:sz="6" w:space="0" w:color="auto"/>
            </w:tcBorders>
            <w:vAlign w:val="center"/>
          </w:tcPr>
          <w:p w:rsidR="00F05BAE" w:rsidRPr="00F91AB1" w:rsidRDefault="00F05BAE" w:rsidP="00F05BAE">
            <w:pPr>
              <w:autoSpaceDE w:val="0"/>
              <w:autoSpaceDN w:val="0"/>
              <w:adjustRightInd w:val="0"/>
              <w:ind w:rightChars="20" w:right="41"/>
              <w:jc w:val="center"/>
              <w:rPr>
                <w:sz w:val="19"/>
              </w:rPr>
            </w:pPr>
            <w:r w:rsidRPr="00F91AB1">
              <w:rPr>
                <w:rFonts w:hint="eastAsia"/>
                <w:sz w:val="19"/>
              </w:rPr>
              <w:t>摘　　要</w:t>
            </w:r>
          </w:p>
        </w:tc>
      </w:tr>
      <w:tr w:rsidR="00F91AB1" w:rsidRPr="00F91AB1" w:rsidTr="007235B1">
        <w:trPr>
          <w:cantSplit/>
          <w:trHeight w:val="382"/>
        </w:trPr>
        <w:tc>
          <w:tcPr>
            <w:tcW w:w="362" w:type="dxa"/>
            <w:vMerge/>
            <w:tcBorders>
              <w:left w:val="single" w:sz="6"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418"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701"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843"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275"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843"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567"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559"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276" w:type="dxa"/>
            <w:tcBorders>
              <w:top w:val="single" w:sz="2"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管理基準</w:t>
            </w:r>
          </w:p>
        </w:tc>
        <w:tc>
          <w:tcPr>
            <w:tcW w:w="1134" w:type="dxa"/>
            <w:tcBorders>
              <w:top w:val="single" w:sz="2"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ind w:rightChars="20" w:right="41"/>
              <w:jc w:val="center"/>
              <w:rPr>
                <w:sz w:val="19"/>
              </w:rPr>
            </w:pPr>
            <w:r w:rsidRPr="00F91AB1">
              <w:rPr>
                <w:rFonts w:hint="eastAsia"/>
                <w:sz w:val="19"/>
              </w:rPr>
              <w:t>社内規格値</w:t>
            </w:r>
          </w:p>
        </w:tc>
        <w:tc>
          <w:tcPr>
            <w:tcW w:w="1418" w:type="dxa"/>
            <w:vMerge/>
            <w:tcBorders>
              <w:left w:val="single" w:sz="2" w:space="0" w:color="auto"/>
              <w:bottom w:val="double" w:sz="4" w:space="0" w:color="auto"/>
              <w:right w:val="single" w:sz="6" w:space="0" w:color="auto"/>
            </w:tcBorders>
            <w:vAlign w:val="center"/>
          </w:tcPr>
          <w:p w:rsidR="00F05BAE" w:rsidRPr="00F91AB1" w:rsidRDefault="00F05BAE" w:rsidP="00F05BAE">
            <w:pPr>
              <w:autoSpaceDE w:val="0"/>
              <w:autoSpaceDN w:val="0"/>
              <w:adjustRightInd w:val="0"/>
              <w:jc w:val="center"/>
              <w:rPr>
                <w:sz w:val="19"/>
              </w:rPr>
            </w:pPr>
          </w:p>
        </w:tc>
      </w:tr>
      <w:tr w:rsidR="00F91AB1" w:rsidRPr="00F91AB1" w:rsidTr="007235B1">
        <w:trPr>
          <w:cantSplit/>
          <w:trHeight w:val="690"/>
        </w:trPr>
        <w:tc>
          <w:tcPr>
            <w:tcW w:w="362" w:type="dxa"/>
            <w:vMerge w:val="restart"/>
            <w:tcBorders>
              <w:top w:val="double" w:sz="4" w:space="0" w:color="auto"/>
              <w:left w:val="single" w:sz="6" w:space="0" w:color="auto"/>
              <w:right w:val="single" w:sz="2" w:space="0" w:color="auto"/>
            </w:tcBorders>
            <w:textDirection w:val="tbRlV"/>
            <w:vAlign w:val="center"/>
          </w:tcPr>
          <w:p w:rsidR="00F05BAE" w:rsidRPr="00F91AB1" w:rsidRDefault="00F05BAE" w:rsidP="00F05BAE">
            <w:pPr>
              <w:ind w:right="113"/>
              <w:rPr>
                <w:sz w:val="19"/>
              </w:rPr>
            </w:pPr>
            <w:r w:rsidRPr="00F91AB1">
              <w:rPr>
                <w:rFonts w:hint="eastAsia"/>
                <w:sz w:val="19"/>
              </w:rPr>
              <w:t>路体盛土工</w:t>
            </w:r>
          </w:p>
        </w:tc>
        <w:tc>
          <w:tcPr>
            <w:tcW w:w="1418"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盛土材料</w:t>
            </w:r>
          </w:p>
        </w:tc>
        <w:tc>
          <w:tcPr>
            <w:tcW w:w="1701"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ind w:rightChars="20" w:right="41"/>
              <w:jc w:val="center"/>
              <w:rPr>
                <w:sz w:val="19"/>
              </w:rPr>
            </w:pPr>
            <w:r w:rsidRPr="00F91AB1">
              <w:rPr>
                <w:rFonts w:hint="eastAsia"/>
                <w:sz w:val="19"/>
              </w:rPr>
              <w:t>土の締固め試験</w:t>
            </w:r>
          </w:p>
        </w:tc>
        <w:tc>
          <w:tcPr>
            <w:tcW w:w="1843"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JIS A 1210 A･B法</w:t>
            </w:r>
          </w:p>
        </w:tc>
        <w:tc>
          <w:tcPr>
            <w:tcW w:w="1275"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○,○○○m3</w:t>
            </w:r>
          </w:p>
        </w:tc>
        <w:tc>
          <w:tcPr>
            <w:tcW w:w="1843"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ind w:rightChars="20" w:right="41"/>
              <w:jc w:val="center"/>
              <w:rPr>
                <w:sz w:val="19"/>
              </w:rPr>
            </w:pPr>
            <w:r w:rsidRPr="00F91AB1">
              <w:rPr>
                <w:rFonts w:hint="eastAsia"/>
                <w:sz w:val="19"/>
              </w:rPr>
              <w:t>当初及び土質が</w:t>
            </w:r>
          </w:p>
          <w:p w:rsidR="00F05BAE" w:rsidRPr="00F91AB1" w:rsidRDefault="00F05BAE" w:rsidP="00F05BAE">
            <w:pPr>
              <w:autoSpaceDE w:val="0"/>
              <w:autoSpaceDN w:val="0"/>
              <w:adjustRightInd w:val="0"/>
              <w:ind w:rightChars="20" w:right="41"/>
              <w:jc w:val="center"/>
              <w:rPr>
                <w:sz w:val="19"/>
              </w:rPr>
            </w:pPr>
            <w:r w:rsidRPr="00F91AB1">
              <w:rPr>
                <w:rFonts w:hint="eastAsia"/>
                <w:sz w:val="19"/>
              </w:rPr>
              <w:t>変化した時</w:t>
            </w:r>
          </w:p>
        </w:tc>
        <w:tc>
          <w:tcPr>
            <w:tcW w:w="567"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1</w:t>
            </w:r>
          </w:p>
        </w:tc>
        <w:tc>
          <w:tcPr>
            <w:tcW w:w="1559"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試験成績表</w:t>
            </w:r>
          </w:p>
        </w:tc>
        <w:tc>
          <w:tcPr>
            <w:tcW w:w="1276"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134"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double" w:sz="4"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91AB1" w:rsidRPr="00F91AB1" w:rsidTr="007235B1">
        <w:trPr>
          <w:cantSplit/>
          <w:trHeight w:val="714"/>
        </w:trPr>
        <w:tc>
          <w:tcPr>
            <w:tcW w:w="362" w:type="dxa"/>
            <w:vMerge/>
            <w:tcBorders>
              <w:left w:val="single" w:sz="6" w:space="0" w:color="auto"/>
              <w:bottom w:val="single" w:sz="2" w:space="0" w:color="auto"/>
              <w:right w:val="single" w:sz="2" w:space="0" w:color="auto"/>
            </w:tcBorders>
          </w:tcPr>
          <w:p w:rsidR="00F05BAE" w:rsidRPr="00F91AB1" w:rsidRDefault="00F05BAE" w:rsidP="00F05BAE">
            <w:pPr>
              <w:jc w:val="left"/>
              <w:rPr>
                <w:sz w:val="19"/>
              </w:rPr>
            </w:pPr>
          </w:p>
        </w:tc>
        <w:tc>
          <w:tcPr>
            <w:tcW w:w="1418"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施　　工</w:t>
            </w: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現場密度試験</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砂置換法</w:t>
            </w: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1000m3につき1回</w:t>
            </w:r>
          </w:p>
          <w:p w:rsidR="00F05BAE" w:rsidRPr="00F91AB1" w:rsidRDefault="00F05BAE" w:rsidP="00F05BAE">
            <w:pPr>
              <w:autoSpaceDE w:val="0"/>
              <w:autoSpaceDN w:val="0"/>
              <w:adjustRightInd w:val="0"/>
              <w:jc w:val="center"/>
              <w:rPr>
                <w:sz w:val="19"/>
              </w:rPr>
            </w:pPr>
            <w:r w:rsidRPr="00F91AB1">
              <w:rPr>
                <w:rFonts w:hint="eastAsia"/>
                <w:sz w:val="19"/>
              </w:rPr>
              <w:t>5,000m3未満3回</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5</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試験成績表</w:t>
            </w:r>
          </w:p>
          <w:p w:rsidR="00F05BAE" w:rsidRPr="00F91AB1" w:rsidRDefault="00F05BAE" w:rsidP="00F05BAE">
            <w:pPr>
              <w:jc w:val="center"/>
              <w:rPr>
                <w:sz w:val="19"/>
              </w:rPr>
            </w:pPr>
            <w:r w:rsidRPr="00F91AB1">
              <w:rPr>
                <w:rFonts w:hint="eastAsia"/>
                <w:sz w:val="19"/>
              </w:rPr>
              <w:t>品質管理図表</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90%以上</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○%以上</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砂質土</w:t>
            </w:r>
          </w:p>
        </w:tc>
      </w:tr>
      <w:tr w:rsidR="00F91AB1" w:rsidRPr="00F91AB1" w:rsidTr="007235B1">
        <w:trPr>
          <w:cantSplit/>
          <w:trHeight w:val="554"/>
        </w:trPr>
        <w:tc>
          <w:tcPr>
            <w:tcW w:w="362" w:type="dxa"/>
            <w:vMerge w:val="restart"/>
            <w:tcBorders>
              <w:top w:val="single" w:sz="2" w:space="0" w:color="auto"/>
              <w:left w:val="single" w:sz="6" w:space="0" w:color="auto"/>
              <w:right w:val="single" w:sz="2" w:space="0" w:color="auto"/>
            </w:tcBorders>
            <w:textDirection w:val="tbRlV"/>
            <w:vAlign w:val="center"/>
          </w:tcPr>
          <w:p w:rsidR="00F05BAE" w:rsidRPr="00F91AB1" w:rsidRDefault="00F05BAE" w:rsidP="00F05BAE">
            <w:pPr>
              <w:ind w:right="113"/>
              <w:rPr>
                <w:sz w:val="19"/>
              </w:rPr>
            </w:pPr>
            <w:r w:rsidRPr="00F91AB1">
              <w:rPr>
                <w:rFonts w:hint="eastAsia"/>
                <w:sz w:val="19"/>
              </w:rPr>
              <w:t>路床盛土工</w:t>
            </w:r>
          </w:p>
        </w:tc>
        <w:tc>
          <w:tcPr>
            <w:tcW w:w="1418" w:type="dxa"/>
            <w:vMerge w:val="restart"/>
            <w:tcBorders>
              <w:top w:val="single" w:sz="2"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盛土材料</w:t>
            </w: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ind w:rightChars="20" w:right="41"/>
              <w:jc w:val="center"/>
              <w:rPr>
                <w:sz w:val="19"/>
              </w:rPr>
            </w:pPr>
            <w:r w:rsidRPr="00F91AB1">
              <w:rPr>
                <w:rFonts w:hint="eastAsia"/>
                <w:sz w:val="19"/>
              </w:rPr>
              <w:t>土の締固め試験</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JIS A 1210 A･B法</w:t>
            </w: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ind w:rightChars="20" w:right="41"/>
              <w:jc w:val="center"/>
              <w:rPr>
                <w:sz w:val="19"/>
              </w:rPr>
            </w:pPr>
            <w:r w:rsidRPr="00F91AB1">
              <w:rPr>
                <w:rFonts w:hint="eastAsia"/>
                <w:sz w:val="19"/>
              </w:rPr>
              <w:t>当初及び土質が</w:t>
            </w:r>
          </w:p>
          <w:p w:rsidR="00F05BAE" w:rsidRPr="00F91AB1" w:rsidRDefault="00F05BAE" w:rsidP="00F05BAE">
            <w:pPr>
              <w:autoSpaceDE w:val="0"/>
              <w:autoSpaceDN w:val="0"/>
              <w:adjustRightInd w:val="0"/>
              <w:ind w:rightChars="20" w:right="41"/>
              <w:jc w:val="center"/>
              <w:rPr>
                <w:sz w:val="19"/>
              </w:rPr>
            </w:pPr>
            <w:r w:rsidRPr="00F91AB1">
              <w:rPr>
                <w:rFonts w:hint="eastAsia"/>
                <w:sz w:val="19"/>
              </w:rPr>
              <w:t>変化した時</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1</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試験成績表</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91AB1" w:rsidRPr="00F91AB1" w:rsidTr="007235B1">
        <w:trPr>
          <w:cantSplit/>
          <w:trHeight w:val="564"/>
        </w:trPr>
        <w:tc>
          <w:tcPr>
            <w:tcW w:w="362" w:type="dxa"/>
            <w:vMerge/>
            <w:tcBorders>
              <w:left w:val="single" w:sz="6" w:space="0" w:color="auto"/>
              <w:right w:val="single" w:sz="2" w:space="0" w:color="auto"/>
            </w:tcBorders>
          </w:tcPr>
          <w:p w:rsidR="00F05BAE" w:rsidRPr="00F91AB1" w:rsidRDefault="00F05BAE" w:rsidP="00F05BAE">
            <w:pPr>
              <w:jc w:val="left"/>
              <w:rPr>
                <w:sz w:val="19"/>
              </w:rPr>
            </w:pPr>
          </w:p>
        </w:tc>
        <w:tc>
          <w:tcPr>
            <w:tcW w:w="1418" w:type="dxa"/>
            <w:vMerge/>
            <w:tcBorders>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ＣＢＲ試験</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JIS A 1211</w:t>
            </w: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ind w:rightChars="20" w:right="41"/>
              <w:jc w:val="center"/>
              <w:rPr>
                <w:sz w:val="19"/>
              </w:rPr>
            </w:pPr>
            <w:r w:rsidRPr="00F91AB1">
              <w:rPr>
                <w:rFonts w:hint="eastAsia"/>
                <w:sz w:val="19"/>
              </w:rPr>
              <w:t>当初及び土質が</w:t>
            </w:r>
          </w:p>
          <w:p w:rsidR="00F05BAE" w:rsidRPr="00F91AB1" w:rsidRDefault="00F05BAE" w:rsidP="00F05BAE">
            <w:pPr>
              <w:jc w:val="center"/>
              <w:rPr>
                <w:sz w:val="19"/>
              </w:rPr>
            </w:pPr>
            <w:r w:rsidRPr="00F91AB1">
              <w:rPr>
                <w:rFonts w:hint="eastAsia"/>
                <w:sz w:val="19"/>
              </w:rPr>
              <w:t>変化した時</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1</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試験成績表</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jc w:val="center"/>
              <w:rPr>
                <w:sz w:val="19"/>
              </w:rPr>
            </w:pPr>
          </w:p>
        </w:tc>
      </w:tr>
      <w:tr w:rsidR="00F91AB1" w:rsidRPr="00F91AB1" w:rsidTr="007235B1">
        <w:trPr>
          <w:cantSplit/>
          <w:trHeight w:val="556"/>
        </w:trPr>
        <w:tc>
          <w:tcPr>
            <w:tcW w:w="362" w:type="dxa"/>
            <w:vMerge/>
            <w:tcBorders>
              <w:left w:val="single" w:sz="6" w:space="0" w:color="auto"/>
              <w:right w:val="single" w:sz="2" w:space="0" w:color="auto"/>
            </w:tcBorders>
          </w:tcPr>
          <w:p w:rsidR="00F05BAE" w:rsidRPr="00F91AB1" w:rsidRDefault="00F05BAE" w:rsidP="00F05BAE">
            <w:pPr>
              <w:jc w:val="left"/>
              <w:rPr>
                <w:sz w:val="19"/>
              </w:rPr>
            </w:pPr>
          </w:p>
        </w:tc>
        <w:tc>
          <w:tcPr>
            <w:tcW w:w="1418" w:type="dxa"/>
            <w:vMerge w:val="restart"/>
            <w:tcBorders>
              <w:top w:val="single" w:sz="2" w:space="0" w:color="auto"/>
              <w:left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施　　工</w:t>
            </w: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現場密度試験</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砂置換法</w:t>
            </w: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500m3につき1回</w:t>
            </w:r>
          </w:p>
          <w:p w:rsidR="00F05BAE" w:rsidRPr="00F91AB1" w:rsidRDefault="00F05BAE" w:rsidP="00F05BAE">
            <w:pPr>
              <w:autoSpaceDE w:val="0"/>
              <w:autoSpaceDN w:val="0"/>
              <w:adjustRightInd w:val="0"/>
              <w:jc w:val="center"/>
              <w:rPr>
                <w:sz w:val="19"/>
              </w:rPr>
            </w:pPr>
            <w:r w:rsidRPr="00F91AB1">
              <w:rPr>
                <w:rFonts w:hint="eastAsia"/>
                <w:sz w:val="19"/>
              </w:rPr>
              <w:t>1,500m3未満3回</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3</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試験成績表</w:t>
            </w:r>
          </w:p>
          <w:p w:rsidR="00F05BAE" w:rsidRPr="00F91AB1" w:rsidRDefault="00F05BAE" w:rsidP="00F05BAE">
            <w:pPr>
              <w:jc w:val="center"/>
              <w:rPr>
                <w:sz w:val="19"/>
              </w:rPr>
            </w:pPr>
            <w:r w:rsidRPr="00F91AB1">
              <w:rPr>
                <w:rFonts w:hint="eastAsia"/>
                <w:sz w:val="19"/>
              </w:rPr>
              <w:t>品質管理図表</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95%以上</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○%以上</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砂質土</w:t>
            </w:r>
          </w:p>
        </w:tc>
      </w:tr>
      <w:tr w:rsidR="00F91AB1" w:rsidRPr="00F91AB1" w:rsidTr="007235B1">
        <w:trPr>
          <w:cantSplit/>
          <w:trHeight w:val="566"/>
        </w:trPr>
        <w:tc>
          <w:tcPr>
            <w:tcW w:w="362" w:type="dxa"/>
            <w:vMerge/>
            <w:tcBorders>
              <w:left w:val="single" w:sz="6" w:space="0" w:color="auto"/>
              <w:bottom w:val="single" w:sz="2" w:space="0" w:color="auto"/>
              <w:right w:val="single" w:sz="2" w:space="0" w:color="auto"/>
            </w:tcBorders>
          </w:tcPr>
          <w:p w:rsidR="00F05BAE" w:rsidRPr="00F91AB1" w:rsidRDefault="00F05BAE" w:rsidP="00F05BAE">
            <w:pPr>
              <w:jc w:val="left"/>
              <w:rPr>
                <w:sz w:val="19"/>
              </w:rPr>
            </w:pPr>
          </w:p>
        </w:tc>
        <w:tc>
          <w:tcPr>
            <w:tcW w:w="1418" w:type="dxa"/>
            <w:vMerge/>
            <w:tcBorders>
              <w:top w:val="single" w:sz="4" w:space="0" w:color="FF0000"/>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ﾌﾟﾙﾌﾛｰﾘﾝｸﾞ</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7"/>
              </w:rPr>
            </w:pP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路床仕上げ後</w:t>
            </w:r>
          </w:p>
          <w:p w:rsidR="00F05BAE" w:rsidRPr="00F91AB1" w:rsidRDefault="00F05BAE" w:rsidP="00F05BAE">
            <w:pPr>
              <w:autoSpaceDE w:val="0"/>
              <w:autoSpaceDN w:val="0"/>
              <w:adjustRightInd w:val="0"/>
              <w:jc w:val="center"/>
              <w:rPr>
                <w:sz w:val="19"/>
              </w:rPr>
            </w:pPr>
            <w:r w:rsidRPr="00F91AB1">
              <w:rPr>
                <w:rFonts w:hint="eastAsia"/>
                <w:sz w:val="19"/>
              </w:rPr>
              <w:t>全幅・全区間</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1</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現地立会確認</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jc w:val="center"/>
              <w:rPr>
                <w:sz w:val="19"/>
              </w:rPr>
            </w:pPr>
          </w:p>
        </w:tc>
      </w:tr>
      <w:tr w:rsidR="00F91AB1" w:rsidRPr="00F91AB1" w:rsidTr="007235B1">
        <w:trPr>
          <w:cantSplit/>
          <w:trHeight w:val="720"/>
        </w:trPr>
        <w:tc>
          <w:tcPr>
            <w:tcW w:w="362" w:type="dxa"/>
            <w:vMerge w:val="restart"/>
            <w:tcBorders>
              <w:top w:val="single" w:sz="2" w:space="0" w:color="auto"/>
              <w:left w:val="single" w:sz="6" w:space="0" w:color="auto"/>
              <w:right w:val="single" w:sz="2" w:space="0" w:color="auto"/>
            </w:tcBorders>
            <w:textDirection w:val="tbRlV"/>
            <w:vAlign w:val="center"/>
          </w:tcPr>
          <w:p w:rsidR="00F05BAE" w:rsidRPr="00F91AB1" w:rsidRDefault="00F05BAE" w:rsidP="00F05BAE">
            <w:pPr>
              <w:ind w:right="113"/>
              <w:rPr>
                <w:sz w:val="19"/>
              </w:rPr>
            </w:pPr>
            <w:r w:rsidRPr="00F91AB1">
              <w:rPr>
                <w:rFonts w:hint="eastAsia"/>
                <w:sz w:val="19"/>
              </w:rPr>
              <w:t>擁壁工（コンクリート）</w:t>
            </w:r>
          </w:p>
        </w:tc>
        <w:tc>
          <w:tcPr>
            <w:tcW w:w="1418"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材　　料</w:t>
            </w: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アルカリ骨材反応対策</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抑制効果のある混合セメント等の使用</w:t>
            </w: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工事開始前</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1</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試験成績表</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ｽﾗｸﾞ混合比40%以上</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配合報告書</w:t>
            </w:r>
          </w:p>
        </w:tc>
      </w:tr>
      <w:tr w:rsidR="00F91AB1" w:rsidRPr="00F91AB1" w:rsidTr="007235B1">
        <w:trPr>
          <w:cantSplit/>
          <w:trHeight w:val="720"/>
        </w:trPr>
        <w:tc>
          <w:tcPr>
            <w:tcW w:w="362" w:type="dxa"/>
            <w:vMerge/>
            <w:tcBorders>
              <w:left w:val="single" w:sz="6" w:space="0" w:color="auto"/>
              <w:right w:val="single" w:sz="2" w:space="0" w:color="auto"/>
            </w:tcBorders>
          </w:tcPr>
          <w:p w:rsidR="00F05BAE" w:rsidRPr="00F91AB1" w:rsidRDefault="00F05BAE" w:rsidP="00F05BAE">
            <w:pPr>
              <w:jc w:val="left"/>
              <w:rPr>
                <w:sz w:val="19"/>
              </w:rPr>
            </w:pPr>
          </w:p>
        </w:tc>
        <w:tc>
          <w:tcPr>
            <w:tcW w:w="1418" w:type="dxa"/>
            <w:vMerge w:val="restart"/>
            <w:tcBorders>
              <w:top w:val="single" w:sz="2" w:space="0" w:color="auto"/>
              <w:left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施　　工</w:t>
            </w: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圧縮強度試験</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JIS A 1108</w:t>
            </w: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無筋：○○m3</w:t>
            </w:r>
          </w:p>
          <w:p w:rsidR="00F05BAE" w:rsidRPr="00F91AB1" w:rsidRDefault="00F05BAE" w:rsidP="00F05BAE">
            <w:pPr>
              <w:jc w:val="center"/>
              <w:rPr>
                <w:sz w:val="19"/>
              </w:rPr>
            </w:pPr>
            <w:r w:rsidRPr="00F91AB1">
              <w:rPr>
                <w:rFonts w:hint="eastAsia"/>
                <w:sz w:val="19"/>
              </w:rPr>
              <w:t>鉄筋：○○m3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荷卸し時</w:t>
            </w:r>
          </w:p>
          <w:p w:rsidR="00F05BAE" w:rsidRPr="00F91AB1" w:rsidRDefault="00F05BAE" w:rsidP="00F05BAE">
            <w:pPr>
              <w:jc w:val="center"/>
              <w:rPr>
                <w:sz w:val="19"/>
              </w:rPr>
            </w:pPr>
            <w:r w:rsidRPr="00F91AB1">
              <w:rPr>
                <w:rFonts w:hint="eastAsia"/>
                <w:sz w:val="19"/>
              </w:rPr>
              <w:t>(1回/日以上とし、50m3ごとに1回)</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1回/日以上</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試験成績表</w:t>
            </w:r>
          </w:p>
          <w:p w:rsidR="00F05BAE" w:rsidRPr="00F91AB1" w:rsidRDefault="00F05BAE" w:rsidP="00F05BAE">
            <w:pPr>
              <w:jc w:val="center"/>
              <w:rPr>
                <w:sz w:val="19"/>
              </w:rPr>
            </w:pPr>
            <w:r w:rsidRPr="00F91AB1">
              <w:rPr>
                <w:rFonts w:hint="eastAsia"/>
                <w:sz w:val="19"/>
              </w:rPr>
              <w:t>品質管理図表</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85%以上</w:t>
            </w:r>
          </w:p>
          <w:p w:rsidR="00F05BAE" w:rsidRPr="00F91AB1" w:rsidRDefault="00F05BAE" w:rsidP="00F05BAE">
            <w:pPr>
              <w:jc w:val="center"/>
              <w:rPr>
                <w:sz w:val="19"/>
              </w:rPr>
            </w:pPr>
            <w:r w:rsidRPr="00F91AB1">
              <w:rPr>
                <w:rFonts w:hint="eastAsia"/>
                <w:sz w:val="19"/>
              </w:rPr>
              <w:t>(3回平均：呼び強度</w:t>
            </w:r>
          </w:p>
          <w:p w:rsidR="00F05BAE" w:rsidRPr="00F91AB1" w:rsidRDefault="00F05BAE" w:rsidP="00F05BAE">
            <w:pPr>
              <w:jc w:val="center"/>
              <w:rPr>
                <w:sz w:val="19"/>
              </w:rPr>
            </w:pPr>
            <w:r w:rsidRPr="00F91AB1">
              <w:rPr>
                <w:rFonts w:hint="eastAsia"/>
                <w:sz w:val="19"/>
              </w:rPr>
              <w:t>以上)</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jc w:val="center"/>
              <w:rPr>
                <w:sz w:val="19"/>
              </w:rPr>
            </w:pPr>
            <w:r w:rsidRPr="00F91AB1">
              <w:rPr>
                <w:rFonts w:hint="eastAsia"/>
                <w:sz w:val="19"/>
              </w:rPr>
              <w:t>外部試験機関</w:t>
            </w:r>
          </w:p>
        </w:tc>
      </w:tr>
      <w:tr w:rsidR="00F91AB1" w:rsidRPr="00F91AB1" w:rsidTr="007235B1">
        <w:trPr>
          <w:cantSplit/>
          <w:trHeight w:val="960"/>
        </w:trPr>
        <w:tc>
          <w:tcPr>
            <w:tcW w:w="362" w:type="dxa"/>
            <w:vMerge/>
            <w:tcBorders>
              <w:left w:val="single" w:sz="6" w:space="0" w:color="auto"/>
              <w:right w:val="single" w:sz="2" w:space="0" w:color="auto"/>
            </w:tcBorders>
          </w:tcPr>
          <w:p w:rsidR="00F05BAE" w:rsidRPr="00F91AB1" w:rsidRDefault="00F05BAE" w:rsidP="00F05BAE">
            <w:pPr>
              <w:jc w:val="left"/>
              <w:rPr>
                <w:sz w:val="19"/>
              </w:rPr>
            </w:pPr>
          </w:p>
        </w:tc>
        <w:tc>
          <w:tcPr>
            <w:tcW w:w="1418" w:type="dxa"/>
            <w:vMerge/>
            <w:tcBorders>
              <w:left w:val="single" w:sz="2" w:space="0" w:color="auto"/>
              <w:right w:val="single" w:sz="2" w:space="0" w:color="auto"/>
            </w:tcBorders>
            <w:vAlign w:val="center"/>
          </w:tcPr>
          <w:p w:rsidR="00F05BAE" w:rsidRPr="00F91AB1" w:rsidRDefault="00F05BAE" w:rsidP="00F05BAE">
            <w:pPr>
              <w:jc w:val="center"/>
              <w:rPr>
                <w:sz w:val="19"/>
              </w:rPr>
            </w:pP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スランプ試験</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JIS A 1101</w:t>
            </w: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無筋：○○m3</w:t>
            </w:r>
          </w:p>
          <w:p w:rsidR="00F05BAE" w:rsidRPr="00F91AB1" w:rsidRDefault="00F05BAE" w:rsidP="00F05BAE">
            <w:pPr>
              <w:jc w:val="center"/>
              <w:rPr>
                <w:sz w:val="19"/>
              </w:rPr>
            </w:pPr>
            <w:r w:rsidRPr="00F91AB1">
              <w:rPr>
                <w:rFonts w:hint="eastAsia"/>
                <w:sz w:val="19"/>
              </w:rPr>
              <w:t>鉄筋：○○m3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荷卸し時</w:t>
            </w:r>
          </w:p>
          <w:p w:rsidR="00F05BAE" w:rsidRPr="00F91AB1" w:rsidRDefault="00F05BAE" w:rsidP="00F05BAE">
            <w:pPr>
              <w:jc w:val="center"/>
              <w:rPr>
                <w:sz w:val="19"/>
              </w:rPr>
            </w:pPr>
            <w:r w:rsidRPr="00F91AB1">
              <w:rPr>
                <w:rFonts w:hint="eastAsia"/>
                <w:sz w:val="19"/>
              </w:rPr>
              <w:t>(1回/日以上とし、50m3ごとに1回)</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1回/日以上</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試験成績表</w:t>
            </w:r>
          </w:p>
          <w:p w:rsidR="00F05BAE" w:rsidRPr="00F91AB1" w:rsidRDefault="00F05BAE" w:rsidP="00F05BAE">
            <w:pPr>
              <w:jc w:val="center"/>
              <w:rPr>
                <w:sz w:val="19"/>
              </w:rPr>
            </w:pPr>
            <w:r w:rsidRPr="00F91AB1">
              <w:rPr>
                <w:rFonts w:hint="eastAsia"/>
                <w:sz w:val="19"/>
              </w:rPr>
              <w:t>品質管理図表</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±2.5cm</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jc w:val="center"/>
              <w:rPr>
                <w:sz w:val="19"/>
              </w:rPr>
            </w:pPr>
          </w:p>
        </w:tc>
      </w:tr>
      <w:tr w:rsidR="00F91AB1" w:rsidRPr="00F91AB1" w:rsidTr="007235B1">
        <w:trPr>
          <w:cantSplit/>
          <w:trHeight w:val="838"/>
        </w:trPr>
        <w:tc>
          <w:tcPr>
            <w:tcW w:w="362" w:type="dxa"/>
            <w:vMerge/>
            <w:tcBorders>
              <w:left w:val="single" w:sz="6" w:space="0" w:color="auto"/>
              <w:right w:val="single" w:sz="2" w:space="0" w:color="auto"/>
            </w:tcBorders>
          </w:tcPr>
          <w:p w:rsidR="00F05BAE" w:rsidRPr="00F91AB1" w:rsidRDefault="00F05BAE" w:rsidP="00F05BAE">
            <w:pPr>
              <w:jc w:val="left"/>
              <w:rPr>
                <w:sz w:val="19"/>
              </w:rPr>
            </w:pPr>
          </w:p>
        </w:tc>
        <w:tc>
          <w:tcPr>
            <w:tcW w:w="1418" w:type="dxa"/>
            <w:vMerge/>
            <w:tcBorders>
              <w:left w:val="single" w:sz="2" w:space="0" w:color="auto"/>
              <w:right w:val="single" w:sz="2" w:space="0" w:color="auto"/>
            </w:tcBorders>
            <w:vAlign w:val="center"/>
          </w:tcPr>
          <w:p w:rsidR="00F05BAE" w:rsidRPr="00F91AB1" w:rsidRDefault="00F05BAE" w:rsidP="00F05BAE">
            <w:pPr>
              <w:jc w:val="center"/>
              <w:rPr>
                <w:sz w:val="19"/>
              </w:rPr>
            </w:pP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空気量測定</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JIS A 1116</w:t>
            </w:r>
          </w:p>
          <w:p w:rsidR="00F05BAE" w:rsidRPr="00F91AB1" w:rsidRDefault="00F05BAE" w:rsidP="00F05BAE">
            <w:pPr>
              <w:autoSpaceDE w:val="0"/>
              <w:autoSpaceDN w:val="0"/>
              <w:adjustRightInd w:val="0"/>
              <w:jc w:val="center"/>
              <w:rPr>
                <w:sz w:val="19"/>
              </w:rPr>
            </w:pPr>
            <w:r w:rsidRPr="00F91AB1">
              <w:rPr>
                <w:rFonts w:hint="eastAsia"/>
                <w:sz w:val="19"/>
              </w:rPr>
              <w:t>JIS A 1118</w:t>
            </w:r>
          </w:p>
          <w:p w:rsidR="00F05BAE" w:rsidRPr="00F91AB1" w:rsidRDefault="00F05BAE" w:rsidP="00F05BAE">
            <w:pPr>
              <w:autoSpaceDE w:val="0"/>
              <w:autoSpaceDN w:val="0"/>
              <w:adjustRightInd w:val="0"/>
              <w:jc w:val="center"/>
              <w:rPr>
                <w:sz w:val="19"/>
              </w:rPr>
            </w:pPr>
            <w:r w:rsidRPr="00F91AB1">
              <w:rPr>
                <w:rFonts w:hint="eastAsia"/>
                <w:sz w:val="19"/>
              </w:rPr>
              <w:t>JIS A 1128</w:t>
            </w: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無筋：○○m3</w:t>
            </w:r>
          </w:p>
          <w:p w:rsidR="00F05BAE" w:rsidRPr="00F91AB1" w:rsidRDefault="00F05BAE" w:rsidP="00F05BAE">
            <w:pPr>
              <w:jc w:val="center"/>
              <w:rPr>
                <w:sz w:val="19"/>
              </w:rPr>
            </w:pPr>
            <w:r w:rsidRPr="00F91AB1">
              <w:rPr>
                <w:rFonts w:hint="eastAsia"/>
                <w:sz w:val="19"/>
              </w:rPr>
              <w:t>鉄筋：○○m3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荷卸し時</w:t>
            </w:r>
          </w:p>
          <w:p w:rsidR="00F05BAE" w:rsidRPr="00F91AB1" w:rsidRDefault="00F05BAE" w:rsidP="00F05BAE">
            <w:pPr>
              <w:jc w:val="center"/>
              <w:rPr>
                <w:sz w:val="19"/>
              </w:rPr>
            </w:pPr>
            <w:r w:rsidRPr="00F91AB1">
              <w:rPr>
                <w:rFonts w:hint="eastAsia"/>
                <w:sz w:val="19"/>
              </w:rPr>
              <w:t>(1回/日以上とし、50m3ごとに1回)</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1回/日以上</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試験成績表</w:t>
            </w:r>
          </w:p>
          <w:p w:rsidR="00F05BAE" w:rsidRPr="00F91AB1" w:rsidRDefault="00F05BAE" w:rsidP="00F05BAE">
            <w:pPr>
              <w:jc w:val="center"/>
              <w:rPr>
                <w:sz w:val="19"/>
              </w:rPr>
            </w:pPr>
            <w:r w:rsidRPr="00F91AB1">
              <w:rPr>
                <w:rFonts w:hint="eastAsia"/>
                <w:sz w:val="19"/>
              </w:rPr>
              <w:t>品質管理図表</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±1.5％</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jc w:val="center"/>
              <w:rPr>
                <w:sz w:val="19"/>
              </w:rPr>
            </w:pPr>
          </w:p>
        </w:tc>
      </w:tr>
      <w:tr w:rsidR="00F91AB1" w:rsidRPr="00F91AB1" w:rsidTr="007235B1">
        <w:trPr>
          <w:cantSplit/>
          <w:trHeight w:val="851"/>
        </w:trPr>
        <w:tc>
          <w:tcPr>
            <w:tcW w:w="362" w:type="dxa"/>
            <w:vMerge/>
            <w:tcBorders>
              <w:left w:val="single" w:sz="6" w:space="0" w:color="auto"/>
              <w:bottom w:val="doubleWave" w:sz="6" w:space="0" w:color="auto"/>
              <w:right w:val="single" w:sz="2" w:space="0" w:color="auto"/>
            </w:tcBorders>
          </w:tcPr>
          <w:p w:rsidR="00F05BAE" w:rsidRPr="00F91AB1" w:rsidRDefault="00F05BAE" w:rsidP="00F05BAE">
            <w:pPr>
              <w:jc w:val="left"/>
              <w:rPr>
                <w:sz w:val="19"/>
              </w:rPr>
            </w:pPr>
          </w:p>
        </w:tc>
        <w:tc>
          <w:tcPr>
            <w:tcW w:w="1418" w:type="dxa"/>
            <w:vMerge/>
            <w:tcBorders>
              <w:left w:val="single" w:sz="2" w:space="0" w:color="auto"/>
              <w:bottom w:val="doubleWave" w:sz="6" w:space="0" w:color="auto"/>
              <w:right w:val="single" w:sz="2" w:space="0" w:color="auto"/>
            </w:tcBorders>
            <w:vAlign w:val="center"/>
          </w:tcPr>
          <w:p w:rsidR="00F05BAE" w:rsidRPr="00F91AB1" w:rsidRDefault="00F05BAE" w:rsidP="00F05BAE">
            <w:pPr>
              <w:jc w:val="center"/>
              <w:rPr>
                <w:sz w:val="19"/>
              </w:rPr>
            </w:pPr>
          </w:p>
        </w:tc>
        <w:tc>
          <w:tcPr>
            <w:tcW w:w="1701"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塩化物総量規制</w:t>
            </w:r>
          </w:p>
        </w:tc>
        <w:tc>
          <w:tcPr>
            <w:tcW w:w="1843"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275"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鉄筋：○○m3</w:t>
            </w:r>
          </w:p>
        </w:tc>
        <w:tc>
          <w:tcPr>
            <w:tcW w:w="1843"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50m3ごとに1回</w:t>
            </w:r>
          </w:p>
        </w:tc>
        <w:tc>
          <w:tcPr>
            <w:tcW w:w="567"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1回/日以上</w:t>
            </w:r>
          </w:p>
        </w:tc>
        <w:tc>
          <w:tcPr>
            <w:tcW w:w="1559"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試験成績表</w:t>
            </w:r>
          </w:p>
          <w:p w:rsidR="00F05BAE" w:rsidRPr="00F91AB1" w:rsidRDefault="00F05BAE" w:rsidP="00F05BAE">
            <w:pPr>
              <w:jc w:val="center"/>
              <w:rPr>
                <w:sz w:val="19"/>
              </w:rPr>
            </w:pPr>
            <w:r w:rsidRPr="00F91AB1">
              <w:rPr>
                <w:rFonts w:hint="eastAsia"/>
                <w:sz w:val="19"/>
              </w:rPr>
              <w:t>品質管理図表</w:t>
            </w:r>
          </w:p>
        </w:tc>
        <w:tc>
          <w:tcPr>
            <w:tcW w:w="1276"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0.3kg/m3</w:t>
            </w:r>
          </w:p>
          <w:p w:rsidR="00F05BAE" w:rsidRPr="00F91AB1" w:rsidRDefault="00F05BAE" w:rsidP="00F05BAE">
            <w:pPr>
              <w:jc w:val="center"/>
              <w:rPr>
                <w:sz w:val="19"/>
              </w:rPr>
            </w:pPr>
            <w:r w:rsidRPr="00F91AB1">
              <w:rPr>
                <w:rFonts w:hint="eastAsia"/>
                <w:sz w:val="19"/>
              </w:rPr>
              <w:t>以下</w:t>
            </w:r>
          </w:p>
        </w:tc>
        <w:tc>
          <w:tcPr>
            <w:tcW w:w="1134"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418" w:type="dxa"/>
            <w:tcBorders>
              <w:top w:val="single" w:sz="2" w:space="0" w:color="auto"/>
              <w:left w:val="single" w:sz="2" w:space="0" w:color="auto"/>
              <w:bottom w:val="doubleWave" w:sz="6" w:space="0" w:color="auto"/>
              <w:right w:val="single" w:sz="6" w:space="0" w:color="auto"/>
            </w:tcBorders>
            <w:vAlign w:val="center"/>
          </w:tcPr>
          <w:p w:rsidR="00F05BAE" w:rsidRPr="00F91AB1" w:rsidRDefault="00F05BAE" w:rsidP="00F05BAE">
            <w:pPr>
              <w:jc w:val="center"/>
              <w:rPr>
                <w:sz w:val="19"/>
              </w:rPr>
            </w:pPr>
            <w:r w:rsidRPr="00F91AB1">
              <w:rPr>
                <w:rFonts w:hint="eastAsia"/>
                <w:sz w:val="19"/>
              </w:rPr>
              <w:t>逆Ｔ擁壁</w:t>
            </w:r>
          </w:p>
        </w:tc>
      </w:tr>
    </w:tbl>
    <w:p w:rsidR="00F05BAE" w:rsidRPr="00F05BAE" w:rsidRDefault="00F05BAE" w:rsidP="00F05BAE">
      <w:pPr>
        <w:sectPr w:rsidR="00F05BAE" w:rsidRPr="00F05BAE" w:rsidSect="0039265D">
          <w:pgSz w:w="16840" w:h="11907" w:orient="landscape" w:code="9"/>
          <w:pgMar w:top="1134" w:right="1134" w:bottom="1134" w:left="1134" w:header="851" w:footer="567" w:gutter="0"/>
          <w:pgNumType w:fmt="numberInDash"/>
          <w:cols w:space="425"/>
          <w:docGrid w:type="linesAndChars" w:linePitch="358" w:charSpace="-3023"/>
        </w:sectPr>
      </w:pPr>
    </w:p>
    <w:p w:rsidR="00F05BAE" w:rsidRPr="00F91AB1" w:rsidRDefault="00F05BAE" w:rsidP="00F05BAE">
      <w:pPr>
        <w:rPr>
          <w:sz w:val="20"/>
        </w:rPr>
      </w:pPr>
      <w:r w:rsidRPr="00F91AB1">
        <w:rPr>
          <w:sz w:val="20"/>
        </w:rPr>
        <w:t>(</w:t>
      </w:r>
      <w:r w:rsidRPr="00F91AB1">
        <w:rPr>
          <w:rFonts w:hint="eastAsia"/>
          <w:sz w:val="20"/>
        </w:rPr>
        <w:t>3</w:t>
      </w:r>
      <w:r w:rsidRPr="00F91AB1">
        <w:rPr>
          <w:sz w:val="20"/>
        </w:rPr>
        <w:t xml:space="preserve">) </w:t>
      </w:r>
      <w:r w:rsidRPr="00F91AB1">
        <w:rPr>
          <w:rFonts w:hint="eastAsia"/>
          <w:sz w:val="20"/>
        </w:rPr>
        <w:t>写真管理計画（例）</w:t>
      </w:r>
      <w:r w:rsidR="0057691B">
        <w:rPr>
          <w:rFonts w:hint="eastAsia"/>
          <w:sz w:val="20"/>
        </w:rPr>
        <w:t xml:space="preserve">　</w:t>
      </w:r>
      <w:r w:rsidR="001D37B6">
        <w:rPr>
          <w:rFonts w:hint="eastAsia"/>
          <w:sz w:val="20"/>
        </w:rPr>
        <w:t>※工事内容により、必要な項目について写真管理基準を参照に作成すること。</w:t>
      </w:r>
    </w:p>
    <w:p w:rsidR="00F05BAE" w:rsidRPr="00F91AB1" w:rsidRDefault="00F05BAE" w:rsidP="00F05BAE">
      <w:r w:rsidRPr="00F91AB1">
        <w:rPr>
          <w:rFonts w:hint="eastAsia"/>
          <w:sz w:val="20"/>
        </w:rPr>
        <w:t>【工事全般】</w:t>
      </w:r>
    </w:p>
    <w:tbl>
      <w:tblPr>
        <w:tblW w:w="0" w:type="auto"/>
        <w:tblInd w:w="30"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1560"/>
        <w:gridCol w:w="2551"/>
        <w:gridCol w:w="1985"/>
        <w:gridCol w:w="1984"/>
        <w:gridCol w:w="1418"/>
      </w:tblGrid>
      <w:tr w:rsidR="00F05BAE" w:rsidRPr="00F91AB1" w:rsidTr="007235B1">
        <w:trPr>
          <w:trHeight w:val="542"/>
        </w:trPr>
        <w:tc>
          <w:tcPr>
            <w:tcW w:w="1560" w:type="dxa"/>
            <w:tcBorders>
              <w:top w:val="single" w:sz="6" w:space="0" w:color="auto"/>
              <w:left w:val="single" w:sz="6"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工　種</w:t>
            </w:r>
          </w:p>
        </w:tc>
        <w:tc>
          <w:tcPr>
            <w:tcW w:w="2551"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　影　項　目</w:t>
            </w:r>
          </w:p>
        </w:tc>
        <w:tc>
          <w:tcPr>
            <w:tcW w:w="1985"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撮影時期</w:t>
            </w:r>
          </w:p>
        </w:tc>
        <w:tc>
          <w:tcPr>
            <w:tcW w:w="1984"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撮影頻度</w:t>
            </w:r>
          </w:p>
        </w:tc>
        <w:tc>
          <w:tcPr>
            <w:tcW w:w="1418" w:type="dxa"/>
            <w:tcBorders>
              <w:top w:val="single" w:sz="6" w:space="0" w:color="auto"/>
              <w:left w:val="single" w:sz="2" w:space="0" w:color="auto"/>
              <w:bottom w:val="double" w:sz="4" w:space="0" w:color="auto"/>
              <w:right w:val="single" w:sz="6"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摘　要</w:t>
            </w:r>
          </w:p>
        </w:tc>
      </w:tr>
      <w:tr w:rsidR="00F05BAE" w:rsidRPr="00F91AB1" w:rsidTr="007235B1">
        <w:trPr>
          <w:cantSplit/>
          <w:trHeight w:val="550"/>
        </w:trPr>
        <w:tc>
          <w:tcPr>
            <w:tcW w:w="1560" w:type="dxa"/>
            <w:tcBorders>
              <w:top w:val="double" w:sz="4"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着手前</w:t>
            </w:r>
          </w:p>
        </w:tc>
        <w:tc>
          <w:tcPr>
            <w:tcW w:w="2551"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全体又は代表部分</w:t>
            </w:r>
          </w:p>
        </w:tc>
        <w:tc>
          <w:tcPr>
            <w:tcW w:w="1985"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着手前</w:t>
            </w:r>
          </w:p>
        </w:tc>
        <w:tc>
          <w:tcPr>
            <w:tcW w:w="1984"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着手前１回</w:t>
            </w:r>
          </w:p>
        </w:tc>
        <w:tc>
          <w:tcPr>
            <w:tcW w:w="1418" w:type="dxa"/>
            <w:tcBorders>
              <w:top w:val="double" w:sz="4"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72"/>
        </w:trPr>
        <w:tc>
          <w:tcPr>
            <w:tcW w:w="1560"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完成</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全体又は代表部分</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完成後</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施工完了後１回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6"/>
        </w:trPr>
        <w:tc>
          <w:tcPr>
            <w:tcW w:w="1560" w:type="dxa"/>
            <w:vMerge w:val="restart"/>
            <w:tcBorders>
              <w:top w:val="single" w:sz="2"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施工状況</w:t>
            </w:r>
          </w:p>
          <w:p w:rsidR="00F27C9A" w:rsidRPr="00F91AB1" w:rsidRDefault="00F05BAE" w:rsidP="00F27C9A">
            <w:pPr>
              <w:autoSpaceDE w:val="0"/>
              <w:autoSpaceDN w:val="0"/>
              <w:adjustRightInd w:val="0"/>
              <w:jc w:val="center"/>
              <w:rPr>
                <w:sz w:val="19"/>
              </w:rPr>
            </w:pPr>
            <w:r w:rsidRPr="00F91AB1">
              <w:rPr>
                <w:rFonts w:hint="eastAsia"/>
                <w:sz w:val="19"/>
              </w:rPr>
              <w:t>（工事施工中）</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全体又は代表部分</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月末</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月１回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工事履行報告書添付用</w:t>
            </w:r>
          </w:p>
        </w:tc>
      </w:tr>
      <w:tr w:rsidR="00F05BAE" w:rsidRPr="00F91AB1" w:rsidTr="007235B1">
        <w:trPr>
          <w:trHeight w:val="548"/>
        </w:trPr>
        <w:tc>
          <w:tcPr>
            <w:tcW w:w="1560" w:type="dxa"/>
            <w:vMerge/>
            <w:tcBorders>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施工中の写真</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施工中</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工種、種別毎に１回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70"/>
        </w:trPr>
        <w:tc>
          <w:tcPr>
            <w:tcW w:w="1560"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指定仮設</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使用材料、仮設状況、形状寸法</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施工前後</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１施工箇所に１回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2"/>
        </w:trPr>
        <w:tc>
          <w:tcPr>
            <w:tcW w:w="1560"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図面との不一致</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図面と現地との不一致状況</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発生時</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必要に応じて</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工事打合簿で提出</w:t>
            </w:r>
          </w:p>
        </w:tc>
      </w:tr>
      <w:tr w:rsidR="00F05BAE" w:rsidRPr="00F91AB1" w:rsidTr="007235B1">
        <w:trPr>
          <w:trHeight w:val="558"/>
        </w:trPr>
        <w:tc>
          <w:tcPr>
            <w:tcW w:w="1560" w:type="dxa"/>
            <w:vMerge w:val="restart"/>
            <w:tcBorders>
              <w:top w:val="single" w:sz="2"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安全管理</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各種標識類の設置状況</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設置後</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各種類毎に１回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64"/>
        </w:trPr>
        <w:tc>
          <w:tcPr>
            <w:tcW w:w="1560" w:type="dxa"/>
            <w:vMerge/>
            <w:tcBorders>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各種保安施設の設置状況</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設置後</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各種類毎に１回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58"/>
        </w:trPr>
        <w:tc>
          <w:tcPr>
            <w:tcW w:w="1560" w:type="dxa"/>
            <w:vMerge/>
            <w:tcBorders>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交通誘導員による交通整理状況</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作業中</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各１回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配置時</w:t>
            </w:r>
          </w:p>
        </w:tc>
      </w:tr>
      <w:tr w:rsidR="00F05BAE" w:rsidRPr="00F91AB1" w:rsidTr="007235B1">
        <w:trPr>
          <w:trHeight w:val="580"/>
        </w:trPr>
        <w:tc>
          <w:tcPr>
            <w:tcW w:w="1560" w:type="dxa"/>
            <w:vMerge/>
            <w:tcBorders>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安全訓練等の実施状況</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実施中</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実施毎に１回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0"/>
        </w:trPr>
        <w:tc>
          <w:tcPr>
            <w:tcW w:w="1560" w:type="dxa"/>
            <w:vMerge w:val="restart"/>
            <w:tcBorders>
              <w:top w:val="single" w:sz="2"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使用材料</w:t>
            </w:r>
          </w:p>
        </w:tc>
        <w:tc>
          <w:tcPr>
            <w:tcW w:w="2551" w:type="dxa"/>
            <w:tcBorders>
              <w:top w:val="single" w:sz="2" w:space="0" w:color="auto"/>
              <w:left w:val="single" w:sz="2" w:space="0" w:color="auto"/>
              <w:bottom w:val="single" w:sz="2" w:space="0" w:color="auto"/>
              <w:right w:val="single" w:sz="2" w:space="0" w:color="auto"/>
            </w:tcBorders>
            <w:vAlign w:val="center"/>
          </w:tcPr>
          <w:p w:rsidR="00A80D35" w:rsidRPr="00F91AB1" w:rsidRDefault="00A80D35" w:rsidP="00A80D35">
            <w:pPr>
              <w:autoSpaceDE w:val="0"/>
              <w:autoSpaceDN w:val="0"/>
              <w:adjustRightInd w:val="0"/>
              <w:rPr>
                <w:sz w:val="19"/>
              </w:rPr>
            </w:pPr>
            <w:r w:rsidRPr="00F91AB1">
              <w:rPr>
                <w:rFonts w:hint="eastAsia"/>
                <w:sz w:val="19"/>
              </w:rPr>
              <w:t>品質証明</w:t>
            </w:r>
          </w:p>
          <w:p w:rsidR="00F05BAE" w:rsidRPr="00F91AB1" w:rsidRDefault="00A80D35" w:rsidP="00F05BAE">
            <w:pPr>
              <w:autoSpaceDE w:val="0"/>
              <w:autoSpaceDN w:val="0"/>
              <w:adjustRightInd w:val="0"/>
              <w:rPr>
                <w:sz w:val="19"/>
              </w:rPr>
            </w:pPr>
            <w:r w:rsidRPr="00F91AB1">
              <w:rPr>
                <w:rFonts w:hint="eastAsia"/>
                <w:sz w:val="19"/>
              </w:rPr>
              <w:t>（JISマーク表示）</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使用前</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各品目毎に１回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54"/>
        </w:trPr>
        <w:tc>
          <w:tcPr>
            <w:tcW w:w="1560" w:type="dxa"/>
            <w:vMerge/>
            <w:tcBorders>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A80D35" w:rsidP="00F05BAE">
            <w:pPr>
              <w:autoSpaceDE w:val="0"/>
              <w:autoSpaceDN w:val="0"/>
              <w:adjustRightInd w:val="0"/>
              <w:rPr>
                <w:sz w:val="19"/>
              </w:rPr>
            </w:pPr>
            <w:r>
              <w:rPr>
                <w:rFonts w:hint="eastAsia"/>
                <w:sz w:val="19"/>
              </w:rPr>
              <w:t>形</w:t>
            </w:r>
            <w:r w:rsidRPr="00F91AB1">
              <w:rPr>
                <w:rFonts w:hint="eastAsia"/>
                <w:sz w:val="19"/>
              </w:rPr>
              <w:t>上寸法・使用数量・保管状況</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使用前</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各品目毎に１回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62"/>
        </w:trPr>
        <w:tc>
          <w:tcPr>
            <w:tcW w:w="1560" w:type="dxa"/>
            <w:vMerge/>
            <w:tcBorders>
              <w:left w:val="single" w:sz="6" w:space="0" w:color="auto"/>
              <w:bottom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6" w:space="0" w:color="auto"/>
              <w:right w:val="single" w:sz="2" w:space="0" w:color="auto"/>
            </w:tcBorders>
            <w:vAlign w:val="center"/>
          </w:tcPr>
          <w:p w:rsidR="00F05BAE" w:rsidRPr="00F91AB1" w:rsidRDefault="00A80D35" w:rsidP="00F05BAE">
            <w:pPr>
              <w:autoSpaceDE w:val="0"/>
              <w:autoSpaceDN w:val="0"/>
              <w:adjustRightInd w:val="0"/>
              <w:rPr>
                <w:sz w:val="19"/>
              </w:rPr>
            </w:pPr>
            <w:r>
              <w:rPr>
                <w:rFonts w:hint="eastAsia"/>
                <w:sz w:val="19"/>
              </w:rPr>
              <w:t>検査・</w:t>
            </w:r>
            <w:r w:rsidR="00F05BAE" w:rsidRPr="00F91AB1">
              <w:rPr>
                <w:rFonts w:hint="eastAsia"/>
                <w:sz w:val="19"/>
              </w:rPr>
              <w:t>立会実施状況</w:t>
            </w:r>
          </w:p>
        </w:tc>
        <w:tc>
          <w:tcPr>
            <w:tcW w:w="1985" w:type="dxa"/>
            <w:tcBorders>
              <w:top w:val="single" w:sz="2" w:space="0" w:color="auto"/>
              <w:left w:val="single" w:sz="2" w:space="0" w:color="auto"/>
              <w:bottom w:val="single" w:sz="6" w:space="0" w:color="auto"/>
              <w:right w:val="single" w:sz="2" w:space="0" w:color="auto"/>
            </w:tcBorders>
            <w:vAlign w:val="center"/>
          </w:tcPr>
          <w:p w:rsidR="00F05BAE" w:rsidRPr="00F91AB1" w:rsidRDefault="00A80D35" w:rsidP="00F05BAE">
            <w:pPr>
              <w:autoSpaceDE w:val="0"/>
              <w:autoSpaceDN w:val="0"/>
              <w:adjustRightInd w:val="0"/>
              <w:jc w:val="center"/>
              <w:rPr>
                <w:sz w:val="19"/>
              </w:rPr>
            </w:pPr>
            <w:r>
              <w:rPr>
                <w:rFonts w:hint="eastAsia"/>
                <w:sz w:val="19"/>
              </w:rPr>
              <w:t>検査・</w:t>
            </w:r>
            <w:r w:rsidR="00F05BAE" w:rsidRPr="00F91AB1">
              <w:rPr>
                <w:rFonts w:hint="eastAsia"/>
                <w:sz w:val="19"/>
              </w:rPr>
              <w:t>立会時</w:t>
            </w:r>
          </w:p>
        </w:tc>
        <w:tc>
          <w:tcPr>
            <w:tcW w:w="1984" w:type="dxa"/>
            <w:tcBorders>
              <w:top w:val="single" w:sz="2" w:space="0" w:color="auto"/>
              <w:left w:val="single" w:sz="2" w:space="0" w:color="auto"/>
              <w:bottom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各品目毎に１回</w:t>
            </w:r>
          </w:p>
        </w:tc>
        <w:tc>
          <w:tcPr>
            <w:tcW w:w="1418" w:type="dxa"/>
            <w:tcBorders>
              <w:top w:val="single" w:sz="2" w:space="0" w:color="auto"/>
              <w:left w:val="single" w:sz="2" w:space="0" w:color="auto"/>
              <w:bottom w:val="single" w:sz="6" w:space="0" w:color="auto"/>
              <w:right w:val="single" w:sz="6" w:space="0" w:color="auto"/>
            </w:tcBorders>
            <w:vAlign w:val="center"/>
          </w:tcPr>
          <w:p w:rsidR="00F05BAE" w:rsidRPr="00F91AB1" w:rsidRDefault="00F05BAE" w:rsidP="00F05BAE">
            <w:pPr>
              <w:autoSpaceDE w:val="0"/>
              <w:autoSpaceDN w:val="0"/>
              <w:adjustRightInd w:val="0"/>
              <w:rPr>
                <w:sz w:val="19"/>
              </w:rPr>
            </w:pPr>
          </w:p>
        </w:tc>
      </w:tr>
    </w:tbl>
    <w:p w:rsidR="00F05BAE" w:rsidRPr="00F91AB1" w:rsidRDefault="00F05BAE" w:rsidP="00F05BAE">
      <w:pPr>
        <w:rPr>
          <w:sz w:val="20"/>
        </w:rPr>
      </w:pPr>
    </w:p>
    <w:p w:rsidR="00F05BAE" w:rsidRPr="00F91AB1" w:rsidRDefault="00F05BAE" w:rsidP="00F05BAE">
      <w:r w:rsidRPr="00F91AB1">
        <w:rPr>
          <w:rFonts w:hint="eastAsia"/>
          <w:sz w:val="20"/>
        </w:rPr>
        <w:t>【品質管理写真】</w:t>
      </w:r>
    </w:p>
    <w:tbl>
      <w:tblPr>
        <w:tblW w:w="0" w:type="auto"/>
        <w:tblInd w:w="30"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1560"/>
        <w:gridCol w:w="2551"/>
        <w:gridCol w:w="1985"/>
        <w:gridCol w:w="1984"/>
        <w:gridCol w:w="1418"/>
      </w:tblGrid>
      <w:tr w:rsidR="00F05BAE" w:rsidRPr="00F91AB1" w:rsidTr="007235B1">
        <w:trPr>
          <w:trHeight w:val="542"/>
        </w:trPr>
        <w:tc>
          <w:tcPr>
            <w:tcW w:w="1560" w:type="dxa"/>
            <w:tcBorders>
              <w:top w:val="single" w:sz="6" w:space="0" w:color="auto"/>
              <w:left w:val="single" w:sz="6"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工　種</w:t>
            </w:r>
          </w:p>
        </w:tc>
        <w:tc>
          <w:tcPr>
            <w:tcW w:w="2551"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　影　項　目</w:t>
            </w:r>
          </w:p>
        </w:tc>
        <w:tc>
          <w:tcPr>
            <w:tcW w:w="1985"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撮影時期</w:t>
            </w:r>
          </w:p>
        </w:tc>
        <w:tc>
          <w:tcPr>
            <w:tcW w:w="1984"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撮影頻度</w:t>
            </w:r>
          </w:p>
        </w:tc>
        <w:tc>
          <w:tcPr>
            <w:tcW w:w="1418" w:type="dxa"/>
            <w:tcBorders>
              <w:top w:val="single" w:sz="6" w:space="0" w:color="auto"/>
              <w:left w:val="single" w:sz="2" w:space="0" w:color="auto"/>
              <w:bottom w:val="double" w:sz="4" w:space="0" w:color="auto"/>
              <w:right w:val="single" w:sz="6"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摘　要</w:t>
            </w:r>
          </w:p>
        </w:tc>
      </w:tr>
      <w:tr w:rsidR="00F05BAE" w:rsidRPr="00F91AB1" w:rsidTr="007235B1">
        <w:trPr>
          <w:cantSplit/>
          <w:trHeight w:val="550"/>
        </w:trPr>
        <w:tc>
          <w:tcPr>
            <w:tcW w:w="1560" w:type="dxa"/>
            <w:vMerge w:val="restart"/>
            <w:tcBorders>
              <w:top w:val="double" w:sz="4"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コンクリート</w:t>
            </w:r>
          </w:p>
        </w:tc>
        <w:tc>
          <w:tcPr>
            <w:tcW w:w="2551"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塩化物総量規制</w:t>
            </w:r>
          </w:p>
        </w:tc>
        <w:tc>
          <w:tcPr>
            <w:tcW w:w="1985" w:type="dxa"/>
            <w:vMerge w:val="restart"/>
            <w:tcBorders>
              <w:top w:val="double" w:sz="4"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試験実施中</w:t>
            </w:r>
          </w:p>
        </w:tc>
        <w:tc>
          <w:tcPr>
            <w:tcW w:w="1984" w:type="dxa"/>
            <w:vMerge w:val="restart"/>
            <w:tcBorders>
              <w:top w:val="double" w:sz="4"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コンクリートの</w:t>
            </w:r>
          </w:p>
          <w:p w:rsidR="00F05BAE" w:rsidRPr="00F91AB1" w:rsidRDefault="00F05BAE" w:rsidP="00F05BAE">
            <w:pPr>
              <w:autoSpaceDE w:val="0"/>
              <w:autoSpaceDN w:val="0"/>
              <w:adjustRightInd w:val="0"/>
              <w:jc w:val="center"/>
              <w:rPr>
                <w:sz w:val="19"/>
              </w:rPr>
            </w:pPr>
            <w:r w:rsidRPr="00F91AB1">
              <w:rPr>
                <w:rFonts w:hint="eastAsia"/>
                <w:sz w:val="19"/>
              </w:rPr>
              <w:t>種類毎に１回</w:t>
            </w:r>
          </w:p>
        </w:tc>
        <w:tc>
          <w:tcPr>
            <w:tcW w:w="1418" w:type="dxa"/>
            <w:tcBorders>
              <w:top w:val="double" w:sz="4"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50"/>
        </w:trPr>
        <w:tc>
          <w:tcPr>
            <w:tcW w:w="1560" w:type="dxa"/>
            <w:vMerge/>
            <w:tcBorders>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スランプ試験</w:t>
            </w:r>
          </w:p>
        </w:tc>
        <w:tc>
          <w:tcPr>
            <w:tcW w:w="1985" w:type="dxa"/>
            <w:vMerge/>
            <w:tcBorders>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984" w:type="dxa"/>
            <w:vMerge/>
            <w:tcBorders>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50"/>
        </w:trPr>
        <w:tc>
          <w:tcPr>
            <w:tcW w:w="1560" w:type="dxa"/>
            <w:vMerge/>
            <w:tcBorders>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コンクリートの圧縮強度試験</w:t>
            </w:r>
          </w:p>
        </w:tc>
        <w:tc>
          <w:tcPr>
            <w:tcW w:w="1985" w:type="dxa"/>
            <w:vMerge/>
            <w:tcBorders>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984" w:type="dxa"/>
            <w:vMerge/>
            <w:tcBorders>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50"/>
        </w:trPr>
        <w:tc>
          <w:tcPr>
            <w:tcW w:w="1560" w:type="dxa"/>
            <w:vMerge/>
            <w:tcBorders>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空気量測定</w:t>
            </w:r>
          </w:p>
        </w:tc>
        <w:tc>
          <w:tcPr>
            <w:tcW w:w="1985" w:type="dxa"/>
            <w:vMerge/>
            <w:tcBorders>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984" w:type="dxa"/>
            <w:vMerge/>
            <w:tcBorders>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6"/>
        </w:trPr>
        <w:tc>
          <w:tcPr>
            <w:tcW w:w="1560"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路体盛土</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現場密度試験</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試験実施中</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土質毎に１回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70"/>
        </w:trPr>
        <w:tc>
          <w:tcPr>
            <w:tcW w:w="1560" w:type="dxa"/>
            <w:vMerge w:val="restart"/>
            <w:tcBorders>
              <w:top w:val="single" w:sz="2"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路床盛土</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現場密度試験</w:t>
            </w:r>
          </w:p>
        </w:tc>
        <w:tc>
          <w:tcPr>
            <w:tcW w:w="1985" w:type="dxa"/>
            <w:vMerge w:val="restart"/>
            <w:tcBorders>
              <w:top w:val="single" w:sz="2"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試験実施中</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土質毎に１回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2"/>
        </w:trPr>
        <w:tc>
          <w:tcPr>
            <w:tcW w:w="1560" w:type="dxa"/>
            <w:vMerge/>
            <w:tcBorders>
              <w:left w:val="single" w:sz="6" w:space="0" w:color="auto"/>
              <w:bottom w:val="doubleWav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プルフローリング</w:t>
            </w:r>
          </w:p>
        </w:tc>
        <w:tc>
          <w:tcPr>
            <w:tcW w:w="1985" w:type="dxa"/>
            <w:vMerge/>
            <w:tcBorders>
              <w:left w:val="single" w:sz="2" w:space="0" w:color="auto"/>
              <w:bottom w:val="doubleWav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984"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工種毎に１回</w:t>
            </w:r>
          </w:p>
        </w:tc>
        <w:tc>
          <w:tcPr>
            <w:tcW w:w="1418" w:type="dxa"/>
            <w:tcBorders>
              <w:top w:val="single" w:sz="2" w:space="0" w:color="auto"/>
              <w:left w:val="single" w:sz="2" w:space="0" w:color="auto"/>
              <w:bottom w:val="doubleWave" w:sz="6" w:space="0" w:color="auto"/>
              <w:right w:val="single" w:sz="6" w:space="0" w:color="auto"/>
            </w:tcBorders>
            <w:vAlign w:val="center"/>
          </w:tcPr>
          <w:p w:rsidR="00F05BAE" w:rsidRPr="00F91AB1" w:rsidRDefault="00F05BAE" w:rsidP="00F05BAE">
            <w:pPr>
              <w:autoSpaceDE w:val="0"/>
              <w:autoSpaceDN w:val="0"/>
              <w:adjustRightInd w:val="0"/>
              <w:rPr>
                <w:sz w:val="19"/>
              </w:rPr>
            </w:pPr>
          </w:p>
        </w:tc>
      </w:tr>
    </w:tbl>
    <w:p w:rsidR="00F05BAE" w:rsidRPr="00F05BAE" w:rsidRDefault="00F05BAE" w:rsidP="00F05BAE"/>
    <w:p w:rsidR="00F05BAE" w:rsidRPr="00F91AB1" w:rsidRDefault="00F05BAE" w:rsidP="00F05BAE">
      <w:r w:rsidRPr="00F91AB1">
        <w:rPr>
          <w:rFonts w:hint="eastAsia"/>
          <w:sz w:val="20"/>
        </w:rPr>
        <w:t>【出来形管理写真】</w:t>
      </w:r>
    </w:p>
    <w:tbl>
      <w:tblPr>
        <w:tblW w:w="0" w:type="auto"/>
        <w:tblInd w:w="30"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1560"/>
        <w:gridCol w:w="2551"/>
        <w:gridCol w:w="1985"/>
        <w:gridCol w:w="1984"/>
        <w:gridCol w:w="1418"/>
      </w:tblGrid>
      <w:tr w:rsidR="00F05BAE" w:rsidRPr="00F91AB1" w:rsidTr="007235B1">
        <w:trPr>
          <w:trHeight w:val="542"/>
        </w:trPr>
        <w:tc>
          <w:tcPr>
            <w:tcW w:w="1560" w:type="dxa"/>
            <w:tcBorders>
              <w:top w:val="single" w:sz="6" w:space="0" w:color="auto"/>
              <w:left w:val="single" w:sz="6"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工　種</w:t>
            </w:r>
          </w:p>
        </w:tc>
        <w:tc>
          <w:tcPr>
            <w:tcW w:w="2551"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　影　項　目</w:t>
            </w:r>
          </w:p>
        </w:tc>
        <w:tc>
          <w:tcPr>
            <w:tcW w:w="1985"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撮影時期</w:t>
            </w:r>
          </w:p>
        </w:tc>
        <w:tc>
          <w:tcPr>
            <w:tcW w:w="1984"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撮影頻度</w:t>
            </w:r>
          </w:p>
        </w:tc>
        <w:tc>
          <w:tcPr>
            <w:tcW w:w="1418" w:type="dxa"/>
            <w:tcBorders>
              <w:top w:val="single" w:sz="6" w:space="0" w:color="auto"/>
              <w:left w:val="single" w:sz="2" w:space="0" w:color="auto"/>
              <w:bottom w:val="double" w:sz="4" w:space="0" w:color="auto"/>
              <w:right w:val="single" w:sz="6"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摘　要</w:t>
            </w:r>
          </w:p>
        </w:tc>
      </w:tr>
      <w:tr w:rsidR="00F05BAE" w:rsidRPr="00F91AB1" w:rsidTr="007235B1">
        <w:trPr>
          <w:cantSplit/>
          <w:trHeight w:val="550"/>
        </w:trPr>
        <w:tc>
          <w:tcPr>
            <w:tcW w:w="1560" w:type="dxa"/>
            <w:vMerge w:val="restart"/>
            <w:tcBorders>
              <w:top w:val="double" w:sz="4"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掘削工</w:t>
            </w:r>
          </w:p>
        </w:tc>
        <w:tc>
          <w:tcPr>
            <w:tcW w:w="2551"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土質等の判別</w:t>
            </w:r>
          </w:p>
        </w:tc>
        <w:tc>
          <w:tcPr>
            <w:tcW w:w="1985"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掘削中</w:t>
            </w:r>
          </w:p>
        </w:tc>
        <w:tc>
          <w:tcPr>
            <w:tcW w:w="1984"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地質が変わる毎に１回</w:t>
            </w:r>
          </w:p>
        </w:tc>
        <w:tc>
          <w:tcPr>
            <w:tcW w:w="1418" w:type="dxa"/>
            <w:tcBorders>
              <w:top w:val="double" w:sz="4"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50"/>
        </w:trPr>
        <w:tc>
          <w:tcPr>
            <w:tcW w:w="1560" w:type="dxa"/>
            <w:vMerge/>
            <w:tcBorders>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法長</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掘削後</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測点○ｍ毎に１回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6"/>
        </w:trPr>
        <w:tc>
          <w:tcPr>
            <w:tcW w:w="1560" w:type="dxa"/>
            <w:vMerge w:val="restart"/>
            <w:tcBorders>
              <w:top w:val="single" w:sz="2"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路体盛土</w:t>
            </w:r>
          </w:p>
          <w:p w:rsidR="00F05BAE" w:rsidRPr="00F91AB1" w:rsidRDefault="00F05BAE" w:rsidP="00F05BAE">
            <w:pPr>
              <w:autoSpaceDE w:val="0"/>
              <w:autoSpaceDN w:val="0"/>
              <w:adjustRightInd w:val="0"/>
              <w:jc w:val="center"/>
              <w:rPr>
                <w:sz w:val="19"/>
              </w:rPr>
            </w:pPr>
            <w:r w:rsidRPr="00F91AB1">
              <w:rPr>
                <w:rFonts w:hint="eastAsia"/>
                <w:sz w:val="19"/>
              </w:rPr>
              <w:t>路床盛土</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巻出し厚さ</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巻出し時</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測点○ｍ毎に１回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70"/>
        </w:trPr>
        <w:tc>
          <w:tcPr>
            <w:tcW w:w="1560" w:type="dxa"/>
            <w:vMerge/>
            <w:tcBorders>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締固め状況</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締固め時</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転圧機械又は地質が変わる毎に１回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2"/>
        </w:trPr>
        <w:tc>
          <w:tcPr>
            <w:tcW w:w="1560" w:type="dxa"/>
            <w:vMerge/>
            <w:tcBorders>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法長、幅</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施工後</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測点○ｍ毎に１回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2"/>
        </w:trPr>
        <w:tc>
          <w:tcPr>
            <w:tcW w:w="1560"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法面整形工</w:t>
            </w:r>
          </w:p>
          <w:p w:rsidR="00F05BAE" w:rsidRPr="00F91AB1" w:rsidRDefault="00F05BAE" w:rsidP="00F05BAE">
            <w:pPr>
              <w:autoSpaceDE w:val="0"/>
              <w:autoSpaceDN w:val="0"/>
              <w:adjustRightInd w:val="0"/>
              <w:jc w:val="center"/>
              <w:rPr>
                <w:sz w:val="19"/>
              </w:rPr>
            </w:pPr>
            <w:r w:rsidRPr="00F91AB1">
              <w:rPr>
                <w:rFonts w:hint="eastAsia"/>
                <w:sz w:val="19"/>
              </w:rPr>
              <w:t>（盛土部）</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仕上げ状況、厚さ</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仕上げ時</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測点○ｍ毎に１回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2"/>
        </w:trPr>
        <w:tc>
          <w:tcPr>
            <w:tcW w:w="1560"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基礎砕石工</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幅、厚さ</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施工後</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測点○ｍ毎に１回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2"/>
        </w:trPr>
        <w:tc>
          <w:tcPr>
            <w:tcW w:w="1560"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場所打擁壁工</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厚さ、幅、高さ</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型枠取外し後</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測点○ｍ毎又は施工箇所に１回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2"/>
        </w:trPr>
        <w:tc>
          <w:tcPr>
            <w:tcW w:w="1560" w:type="dxa"/>
            <w:vMerge w:val="restart"/>
            <w:tcBorders>
              <w:top w:val="single" w:sz="2"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鉄筋工</w:t>
            </w:r>
          </w:p>
          <w:p w:rsidR="00F05BAE" w:rsidRPr="00F91AB1" w:rsidRDefault="00F05BAE" w:rsidP="00F05BAE">
            <w:pPr>
              <w:autoSpaceDE w:val="0"/>
              <w:autoSpaceDN w:val="0"/>
              <w:adjustRightInd w:val="0"/>
              <w:jc w:val="center"/>
              <w:rPr>
                <w:sz w:val="19"/>
              </w:rPr>
            </w:pPr>
            <w:r w:rsidRPr="00F91AB1">
              <w:rPr>
                <w:rFonts w:hint="eastAsia"/>
                <w:sz w:val="19"/>
              </w:rPr>
              <w:t>（組立て）</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平均間隔</w:t>
            </w:r>
          </w:p>
        </w:tc>
        <w:tc>
          <w:tcPr>
            <w:tcW w:w="1985" w:type="dxa"/>
            <w:vMerge w:val="restart"/>
            <w:tcBorders>
              <w:top w:val="single" w:sz="2"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コンクリート打設前</w:t>
            </w:r>
          </w:p>
        </w:tc>
        <w:tc>
          <w:tcPr>
            <w:tcW w:w="1984" w:type="dxa"/>
            <w:vMerge w:val="restart"/>
            <w:tcBorders>
              <w:top w:val="single" w:sz="2"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コンクリート打設毎に１回</w:t>
            </w:r>
          </w:p>
        </w:tc>
        <w:tc>
          <w:tcPr>
            <w:tcW w:w="1418" w:type="dxa"/>
            <w:vMerge w:val="restart"/>
            <w:tcBorders>
              <w:top w:val="single" w:sz="2" w:space="0" w:color="auto"/>
              <w:left w:val="single" w:sz="2" w:space="0" w:color="auto"/>
              <w:right w:val="single" w:sz="6"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重要構造物の主鉄筋</w:t>
            </w:r>
          </w:p>
        </w:tc>
      </w:tr>
      <w:tr w:rsidR="00F05BAE" w:rsidRPr="00F05BAE" w:rsidTr="007235B1">
        <w:trPr>
          <w:trHeight w:val="562"/>
        </w:trPr>
        <w:tc>
          <w:tcPr>
            <w:tcW w:w="1560" w:type="dxa"/>
            <w:vMerge/>
            <w:tcBorders>
              <w:left w:val="single" w:sz="6" w:space="0" w:color="auto"/>
              <w:bottom w:val="doubleWave" w:sz="6" w:space="0" w:color="auto"/>
              <w:right w:val="single" w:sz="2" w:space="0" w:color="auto"/>
            </w:tcBorders>
            <w:vAlign w:val="center"/>
          </w:tcPr>
          <w:p w:rsidR="00F05BAE" w:rsidRPr="00F05BAE" w:rsidRDefault="00F05BAE" w:rsidP="00F05BAE">
            <w:pPr>
              <w:autoSpaceDE w:val="0"/>
              <w:autoSpaceDN w:val="0"/>
              <w:adjustRightInd w:val="0"/>
              <w:jc w:val="center"/>
              <w:rPr>
                <w:color w:val="FF0000"/>
                <w:sz w:val="19"/>
              </w:rPr>
            </w:pPr>
          </w:p>
        </w:tc>
        <w:tc>
          <w:tcPr>
            <w:tcW w:w="2551" w:type="dxa"/>
            <w:tcBorders>
              <w:top w:val="single" w:sz="2" w:space="0" w:color="auto"/>
              <w:left w:val="single" w:sz="2" w:space="0" w:color="auto"/>
              <w:bottom w:val="doubleWave" w:sz="6" w:space="0" w:color="auto"/>
              <w:right w:val="single" w:sz="2" w:space="0" w:color="auto"/>
            </w:tcBorders>
            <w:vAlign w:val="center"/>
          </w:tcPr>
          <w:p w:rsidR="00F05BAE" w:rsidRPr="00F05BAE" w:rsidRDefault="00F05BAE" w:rsidP="00F05BAE">
            <w:pPr>
              <w:autoSpaceDE w:val="0"/>
              <w:autoSpaceDN w:val="0"/>
              <w:adjustRightInd w:val="0"/>
              <w:rPr>
                <w:color w:val="FF0000"/>
                <w:sz w:val="19"/>
              </w:rPr>
            </w:pPr>
            <w:r w:rsidRPr="00EB140C">
              <w:rPr>
                <w:rFonts w:hint="eastAsia"/>
                <w:sz w:val="19"/>
              </w:rPr>
              <w:t>かぶり</w:t>
            </w:r>
          </w:p>
        </w:tc>
        <w:tc>
          <w:tcPr>
            <w:tcW w:w="1985" w:type="dxa"/>
            <w:vMerge/>
            <w:tcBorders>
              <w:left w:val="single" w:sz="2" w:space="0" w:color="auto"/>
              <w:bottom w:val="doubleWave" w:sz="6" w:space="0" w:color="auto"/>
              <w:right w:val="single" w:sz="2" w:space="0" w:color="auto"/>
            </w:tcBorders>
            <w:vAlign w:val="center"/>
          </w:tcPr>
          <w:p w:rsidR="00F05BAE" w:rsidRPr="00F05BAE" w:rsidRDefault="00F05BAE" w:rsidP="00F05BAE">
            <w:pPr>
              <w:autoSpaceDE w:val="0"/>
              <w:autoSpaceDN w:val="0"/>
              <w:adjustRightInd w:val="0"/>
              <w:jc w:val="center"/>
              <w:rPr>
                <w:color w:val="FF0000"/>
                <w:sz w:val="19"/>
              </w:rPr>
            </w:pPr>
          </w:p>
        </w:tc>
        <w:tc>
          <w:tcPr>
            <w:tcW w:w="1984" w:type="dxa"/>
            <w:vMerge/>
            <w:tcBorders>
              <w:left w:val="single" w:sz="2" w:space="0" w:color="auto"/>
              <w:bottom w:val="doubleWave" w:sz="6" w:space="0" w:color="auto"/>
              <w:right w:val="single" w:sz="2" w:space="0" w:color="auto"/>
            </w:tcBorders>
            <w:vAlign w:val="center"/>
          </w:tcPr>
          <w:p w:rsidR="00F05BAE" w:rsidRPr="00F05BAE" w:rsidRDefault="00F05BAE" w:rsidP="00F05BAE">
            <w:pPr>
              <w:autoSpaceDE w:val="0"/>
              <w:autoSpaceDN w:val="0"/>
              <w:adjustRightInd w:val="0"/>
              <w:jc w:val="center"/>
              <w:rPr>
                <w:color w:val="FF0000"/>
                <w:sz w:val="19"/>
              </w:rPr>
            </w:pPr>
          </w:p>
        </w:tc>
        <w:tc>
          <w:tcPr>
            <w:tcW w:w="1418" w:type="dxa"/>
            <w:vMerge/>
            <w:tcBorders>
              <w:left w:val="single" w:sz="2" w:space="0" w:color="auto"/>
              <w:bottom w:val="doubleWave" w:sz="6" w:space="0" w:color="auto"/>
              <w:right w:val="single" w:sz="6" w:space="0" w:color="auto"/>
            </w:tcBorders>
            <w:vAlign w:val="center"/>
          </w:tcPr>
          <w:p w:rsidR="00F05BAE" w:rsidRPr="00F05BAE" w:rsidRDefault="00F05BAE" w:rsidP="00F05BAE">
            <w:pPr>
              <w:autoSpaceDE w:val="0"/>
              <w:autoSpaceDN w:val="0"/>
              <w:adjustRightInd w:val="0"/>
              <w:rPr>
                <w:color w:val="FF0000"/>
                <w:sz w:val="19"/>
              </w:rPr>
            </w:pPr>
          </w:p>
        </w:tc>
      </w:tr>
    </w:tbl>
    <w:p w:rsidR="0039265D" w:rsidRDefault="0039265D" w:rsidP="0039265D"/>
    <w:p w:rsidR="0039265D" w:rsidRDefault="0039265D">
      <w:pPr>
        <w:widowControl/>
        <w:jc w:val="left"/>
      </w:pPr>
      <w:r>
        <w:br w:type="page"/>
      </w:r>
    </w:p>
    <w:p w:rsidR="007759DF" w:rsidRPr="007759DF" w:rsidRDefault="007759DF" w:rsidP="007759DF">
      <w:pPr>
        <w:autoSpaceDE w:val="0"/>
        <w:autoSpaceDN w:val="0"/>
        <w:adjustRightInd w:val="0"/>
        <w:spacing w:line="288" w:lineRule="auto"/>
        <w:jc w:val="left"/>
        <w:rPr>
          <w:b/>
          <w:sz w:val="24"/>
        </w:rPr>
      </w:pPr>
      <w:r w:rsidRPr="007759DF">
        <w:rPr>
          <w:rFonts w:hint="eastAsia"/>
          <w:b/>
          <w:sz w:val="24"/>
        </w:rPr>
        <w:t>９．安全管理</w:t>
      </w:r>
    </w:p>
    <w:p w:rsidR="00354709" w:rsidRDefault="00354709" w:rsidP="00354709">
      <w:pPr>
        <w:autoSpaceDE w:val="0"/>
        <w:autoSpaceDN w:val="0"/>
        <w:adjustRightInd w:val="0"/>
        <w:spacing w:line="288" w:lineRule="auto"/>
        <w:ind w:left="219" w:firstLine="219"/>
        <w:jc w:val="left"/>
      </w:pPr>
      <w:r>
        <w:rPr>
          <w:rFonts w:hint="eastAsia"/>
        </w:rPr>
        <w:t>安全管理に必要なそれぞれの責任者や組織づくり、作業員の労働条件、安全性の確保など、労働災害防止に向けた活動方針等について記述する。</w:t>
      </w:r>
    </w:p>
    <w:p w:rsidR="00F771B8" w:rsidRPr="00F771B8" w:rsidRDefault="00F771B8" w:rsidP="00354709">
      <w:pPr>
        <w:autoSpaceDE w:val="0"/>
        <w:autoSpaceDN w:val="0"/>
        <w:adjustRightInd w:val="0"/>
        <w:spacing w:line="288" w:lineRule="auto"/>
        <w:ind w:left="219" w:firstLine="219"/>
        <w:jc w:val="left"/>
      </w:pPr>
    </w:p>
    <w:p w:rsidR="007759DF" w:rsidRPr="007759DF" w:rsidRDefault="00F771B8" w:rsidP="001F4049">
      <w:pPr>
        <w:autoSpaceDE w:val="0"/>
        <w:autoSpaceDN w:val="0"/>
        <w:adjustRightInd w:val="0"/>
        <w:ind w:left="219" w:firstLine="219"/>
        <w:jc w:val="left"/>
      </w:pPr>
      <w:r>
        <w:rPr>
          <w:rFonts w:hint="eastAsia"/>
        </w:rPr>
        <w:t>安全管理については、</w:t>
      </w:r>
      <w:r w:rsidR="00354709">
        <w:rPr>
          <w:rFonts w:hint="eastAsia"/>
        </w:rPr>
        <w:t>土木工事共通仕様書及び関係法令等を基に、次の項目</w:t>
      </w:r>
      <w:r>
        <w:rPr>
          <w:rFonts w:hint="eastAsia"/>
        </w:rPr>
        <w:t>を</w:t>
      </w:r>
      <w:r w:rsidR="00354709">
        <w:rPr>
          <w:rFonts w:hint="eastAsia"/>
        </w:rPr>
        <w:t>記載する。</w:t>
      </w:r>
    </w:p>
    <w:p w:rsidR="007759DF" w:rsidRPr="007759DF" w:rsidRDefault="007759DF" w:rsidP="001F4049">
      <w:pPr>
        <w:autoSpaceDE w:val="0"/>
        <w:autoSpaceDN w:val="0"/>
        <w:adjustRightInd w:val="0"/>
        <w:ind w:left="219" w:firstLine="219"/>
        <w:jc w:val="left"/>
      </w:pPr>
      <w:r w:rsidRPr="007759DF">
        <w:rPr>
          <w:rFonts w:hint="eastAsia"/>
        </w:rPr>
        <w:t>１）工事安全管理対策</w:t>
      </w:r>
    </w:p>
    <w:p w:rsidR="007759DF" w:rsidRPr="007759DF" w:rsidRDefault="007759DF" w:rsidP="001F4049">
      <w:pPr>
        <w:autoSpaceDE w:val="0"/>
        <w:autoSpaceDN w:val="0"/>
        <w:adjustRightInd w:val="0"/>
        <w:ind w:left="219" w:firstLine="219"/>
        <w:jc w:val="left"/>
      </w:pPr>
      <w:r w:rsidRPr="007759DF">
        <w:rPr>
          <w:rFonts w:hint="eastAsia"/>
        </w:rPr>
        <w:t xml:space="preserve">　　①安全管理組織（安全協議会等の組織も含む）</w:t>
      </w:r>
    </w:p>
    <w:p w:rsidR="007759DF" w:rsidRPr="007759DF" w:rsidRDefault="007759DF" w:rsidP="001F4049">
      <w:pPr>
        <w:autoSpaceDE w:val="0"/>
        <w:autoSpaceDN w:val="0"/>
        <w:adjustRightInd w:val="0"/>
        <w:ind w:left="219" w:firstLine="219"/>
        <w:jc w:val="left"/>
      </w:pPr>
      <w:r w:rsidRPr="007759DF">
        <w:rPr>
          <w:rFonts w:hint="eastAsia"/>
        </w:rPr>
        <w:t xml:space="preserve">　　②火薬等危険物を使用する場合は、その保管及び取扱いについて</w:t>
      </w:r>
    </w:p>
    <w:p w:rsidR="007759DF" w:rsidRPr="007759DF" w:rsidRDefault="007759DF" w:rsidP="001F4049">
      <w:pPr>
        <w:autoSpaceDE w:val="0"/>
        <w:autoSpaceDN w:val="0"/>
        <w:adjustRightInd w:val="0"/>
        <w:ind w:left="219" w:firstLine="219"/>
        <w:jc w:val="left"/>
      </w:pPr>
      <w:r w:rsidRPr="007759DF">
        <w:rPr>
          <w:rFonts w:hint="eastAsia"/>
        </w:rPr>
        <w:t>２）第三者施設に対する安全対策</w:t>
      </w:r>
    </w:p>
    <w:p w:rsidR="007759DF" w:rsidRPr="007759DF" w:rsidRDefault="007759DF" w:rsidP="001F4049">
      <w:pPr>
        <w:autoSpaceDE w:val="0"/>
        <w:autoSpaceDN w:val="0"/>
        <w:adjustRightInd w:val="0"/>
        <w:ind w:leftChars="100" w:left="219" w:firstLineChars="300" w:firstLine="657"/>
        <w:jc w:val="left"/>
      </w:pPr>
      <w:r w:rsidRPr="007759DF">
        <w:rPr>
          <w:rFonts w:hint="eastAsia"/>
        </w:rPr>
        <w:t>家屋、商店、道路、鉄道、ガス、電気、水道、通信線等の第三者施設と近接して工事を</w:t>
      </w:r>
    </w:p>
    <w:p w:rsidR="007759DF" w:rsidRDefault="007759DF" w:rsidP="001F4049">
      <w:pPr>
        <w:autoSpaceDE w:val="0"/>
        <w:autoSpaceDN w:val="0"/>
        <w:adjustRightInd w:val="0"/>
        <w:ind w:leftChars="100" w:left="219" w:firstLineChars="300" w:firstLine="657"/>
        <w:jc w:val="left"/>
      </w:pPr>
      <w:r w:rsidRPr="007759DF">
        <w:rPr>
          <w:rFonts w:hint="eastAsia"/>
        </w:rPr>
        <w:t>行う場合の措置</w:t>
      </w:r>
    </w:p>
    <w:p w:rsidR="00A227DD" w:rsidRPr="0051404A" w:rsidRDefault="00A227DD" w:rsidP="00A227DD">
      <w:pPr>
        <w:autoSpaceDE w:val="0"/>
        <w:autoSpaceDN w:val="0"/>
        <w:adjustRightInd w:val="0"/>
        <w:jc w:val="left"/>
      </w:pPr>
      <w:r>
        <w:rPr>
          <w:rFonts w:hint="eastAsia"/>
        </w:rPr>
        <w:t xml:space="preserve">　　３）</w:t>
      </w:r>
      <w:r w:rsidRPr="0051404A">
        <w:rPr>
          <w:rFonts w:hint="eastAsia"/>
        </w:rPr>
        <w:t>工事現場の</w:t>
      </w:r>
      <w:r w:rsidR="0071303C" w:rsidRPr="0051404A">
        <w:rPr>
          <w:rFonts w:hint="eastAsia"/>
        </w:rPr>
        <w:t>危険性</w:t>
      </w:r>
      <w:r w:rsidR="00E473E1" w:rsidRPr="0051404A">
        <w:rPr>
          <w:rFonts w:hint="eastAsia"/>
        </w:rPr>
        <w:t>と災害時対応の事前</w:t>
      </w:r>
      <w:r w:rsidR="0071303C" w:rsidRPr="0051404A">
        <w:rPr>
          <w:rFonts w:hint="eastAsia"/>
        </w:rPr>
        <w:t>周知</w:t>
      </w:r>
    </w:p>
    <w:p w:rsidR="0071303C" w:rsidRPr="0051404A" w:rsidRDefault="0071303C" w:rsidP="00E473E1">
      <w:pPr>
        <w:pStyle w:val="HTML"/>
        <w:ind w:left="1195" w:hangingChars="500" w:hanging="1195"/>
        <w:rPr>
          <w:rFonts w:ascii="ＭＳ 明朝" w:eastAsia="ＭＳ 明朝" w:hAnsi="ＭＳ 明朝"/>
          <w:sz w:val="22"/>
          <w:szCs w:val="22"/>
        </w:rPr>
      </w:pPr>
      <w:r w:rsidRPr="0051404A">
        <w:rPr>
          <w:rFonts w:hint="eastAsia"/>
        </w:rPr>
        <w:t xml:space="preserve">　　　　</w:t>
      </w:r>
      <w:r w:rsidR="00E473E1" w:rsidRPr="0051404A">
        <w:rPr>
          <w:rFonts w:ascii="ＭＳ 明朝" w:eastAsia="ＭＳ 明朝" w:hAnsi="ＭＳ 明朝" w:hint="eastAsia"/>
          <w:sz w:val="22"/>
          <w:szCs w:val="22"/>
        </w:rPr>
        <w:t>①</w:t>
      </w:r>
      <w:r w:rsidR="00E473E1" w:rsidRPr="0051404A">
        <w:rPr>
          <w:rFonts w:ascii="ＭＳ 明朝" w:eastAsia="ＭＳ 明朝" w:hAnsi="ＭＳ 明朝"/>
          <w:sz w:val="22"/>
          <w:szCs w:val="22"/>
        </w:rPr>
        <w:t>市町が作成する洪水や高潮、津波、土砂災害等のハザードマップ</w:t>
      </w:r>
      <w:r w:rsidRPr="0051404A">
        <w:rPr>
          <w:rFonts w:ascii="ＭＳ 明朝" w:eastAsia="ＭＳ 明朝" w:hAnsi="ＭＳ 明朝"/>
          <w:sz w:val="22"/>
          <w:szCs w:val="22"/>
        </w:rPr>
        <w:t>で災害の危険性を確認し、作業員等へ周知</w:t>
      </w:r>
    </w:p>
    <w:p w:rsidR="0071303C" w:rsidRPr="0051404A" w:rsidRDefault="0071303C" w:rsidP="00E473E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hAnsi="ＭＳ 明朝" w:cs="ＭＳ ゴシック"/>
          <w:szCs w:val="22"/>
        </w:rPr>
      </w:pPr>
      <w:r w:rsidRPr="0051404A">
        <w:rPr>
          <w:rFonts w:hAnsi="ＭＳ 明朝" w:cs="ＭＳ ゴシック"/>
          <w:szCs w:val="22"/>
        </w:rPr>
        <w:t xml:space="preserve">　　　</w:t>
      </w:r>
      <w:r w:rsidRPr="0051404A">
        <w:rPr>
          <w:rFonts w:hAnsi="ＭＳ 明朝" w:cs="ＭＳ ゴシック" w:hint="eastAsia"/>
          <w:szCs w:val="22"/>
        </w:rPr>
        <w:t xml:space="preserve">　 </w:t>
      </w:r>
      <w:r w:rsidR="00E473E1" w:rsidRPr="0051404A">
        <w:rPr>
          <w:rFonts w:hAnsi="ＭＳ 明朝" w:cs="ＭＳ ゴシック" w:hint="eastAsia"/>
          <w:szCs w:val="22"/>
        </w:rPr>
        <w:t>②</w:t>
      </w:r>
      <w:r w:rsidRPr="0051404A">
        <w:rPr>
          <w:rFonts w:hAnsi="ＭＳ 明朝" w:cs="ＭＳ ゴシック"/>
          <w:szCs w:val="22"/>
        </w:rPr>
        <w:t>災害の危険</w:t>
      </w:r>
      <w:r w:rsidR="00E473E1" w:rsidRPr="0051404A">
        <w:rPr>
          <w:rFonts w:hAnsi="ＭＳ 明朝" w:cs="ＭＳ ゴシック"/>
          <w:szCs w:val="22"/>
        </w:rPr>
        <w:t>が差し迫った際</w:t>
      </w:r>
      <w:r w:rsidR="00E473E1" w:rsidRPr="0051404A">
        <w:rPr>
          <w:rFonts w:hAnsi="ＭＳ 明朝" w:cs="ＭＳ ゴシック" w:hint="eastAsia"/>
          <w:szCs w:val="22"/>
        </w:rPr>
        <w:t>の対応を検討し、作業員へ周知</w:t>
      </w:r>
    </w:p>
    <w:p w:rsidR="007759DF" w:rsidRPr="0051404A" w:rsidRDefault="0071303C" w:rsidP="001F4049">
      <w:pPr>
        <w:autoSpaceDE w:val="0"/>
        <w:autoSpaceDN w:val="0"/>
        <w:adjustRightInd w:val="0"/>
        <w:ind w:left="219" w:firstLine="219"/>
        <w:jc w:val="left"/>
      </w:pPr>
      <w:r w:rsidRPr="0051404A">
        <w:rPr>
          <w:rFonts w:hint="eastAsia"/>
        </w:rPr>
        <w:t>４</w:t>
      </w:r>
      <w:r w:rsidR="007759DF" w:rsidRPr="0051404A">
        <w:rPr>
          <w:rFonts w:hint="eastAsia"/>
        </w:rPr>
        <w:t>）工事安全教育及び訓練についての活動計画</w:t>
      </w:r>
    </w:p>
    <w:p w:rsidR="007759DF" w:rsidRPr="0051404A" w:rsidRDefault="007759DF" w:rsidP="001F4049">
      <w:pPr>
        <w:autoSpaceDE w:val="0"/>
        <w:autoSpaceDN w:val="0"/>
        <w:adjustRightInd w:val="0"/>
        <w:ind w:left="219" w:firstLine="219"/>
        <w:jc w:val="left"/>
      </w:pPr>
      <w:r w:rsidRPr="0051404A">
        <w:rPr>
          <w:rFonts w:hint="eastAsia"/>
        </w:rPr>
        <w:t xml:space="preserve">　　工事の内容に応じた安全教育及び安全訓練等の具体的な計画を作成し、記載すること。</w:t>
      </w:r>
    </w:p>
    <w:p w:rsidR="007759DF" w:rsidRPr="0051404A" w:rsidRDefault="007759DF" w:rsidP="001F4049">
      <w:pPr>
        <w:autoSpaceDE w:val="0"/>
        <w:autoSpaceDN w:val="0"/>
        <w:adjustRightInd w:val="0"/>
        <w:ind w:leftChars="100" w:left="876" w:hangingChars="300" w:hanging="657"/>
        <w:jc w:val="left"/>
      </w:pPr>
      <w:r w:rsidRPr="0051404A">
        <w:rPr>
          <w:rFonts w:hint="eastAsia"/>
        </w:rPr>
        <w:t xml:space="preserve">　　※安全教育及び安全訓練等の実施状況を記録した資料は別途整備保管し、工事監督員の請　求があった場合は提示できるようにしておくこと。</w:t>
      </w:r>
    </w:p>
    <w:p w:rsidR="007759DF" w:rsidRPr="007759DF" w:rsidRDefault="0071303C" w:rsidP="001F4049">
      <w:pPr>
        <w:autoSpaceDE w:val="0"/>
        <w:autoSpaceDN w:val="0"/>
        <w:adjustRightInd w:val="0"/>
        <w:ind w:left="219" w:firstLine="219"/>
        <w:jc w:val="left"/>
      </w:pPr>
      <w:r w:rsidRPr="0051404A">
        <w:rPr>
          <w:rFonts w:hint="eastAsia"/>
        </w:rPr>
        <w:t>５</w:t>
      </w:r>
      <w:r w:rsidR="007759DF" w:rsidRPr="0051404A">
        <w:rPr>
          <w:rFonts w:hint="eastAsia"/>
        </w:rPr>
        <w:t>）その</w:t>
      </w:r>
      <w:r w:rsidR="007759DF" w:rsidRPr="007759DF">
        <w:rPr>
          <w:rFonts w:hint="eastAsia"/>
        </w:rPr>
        <w:t>他</w:t>
      </w:r>
    </w:p>
    <w:p w:rsidR="007759DF" w:rsidRPr="007759DF" w:rsidRDefault="007759DF" w:rsidP="001F4049">
      <w:pPr>
        <w:autoSpaceDE w:val="0"/>
        <w:autoSpaceDN w:val="0"/>
        <w:adjustRightInd w:val="0"/>
        <w:ind w:left="219" w:firstLine="219"/>
        <w:jc w:val="left"/>
      </w:pPr>
      <w:r w:rsidRPr="007759DF">
        <w:rPr>
          <w:rFonts w:hint="eastAsia"/>
        </w:rPr>
        <w:t xml:space="preserve">　　①工事車両・重機等の事故防止対策</w:t>
      </w:r>
    </w:p>
    <w:p w:rsidR="00E370E1" w:rsidRPr="007759DF" w:rsidRDefault="007759DF" w:rsidP="00E370E1">
      <w:pPr>
        <w:autoSpaceDE w:val="0"/>
        <w:autoSpaceDN w:val="0"/>
        <w:adjustRightInd w:val="0"/>
        <w:ind w:left="219" w:firstLine="219"/>
        <w:jc w:val="left"/>
      </w:pPr>
      <w:r w:rsidRPr="007759DF">
        <w:rPr>
          <w:rFonts w:hint="eastAsia"/>
        </w:rPr>
        <w:t xml:space="preserve">　　②足場・型枠支保工等の仮設工の安全対策</w:t>
      </w:r>
    </w:p>
    <w:p w:rsidR="007759DF" w:rsidRPr="007759DF" w:rsidRDefault="007759DF" w:rsidP="001F4049">
      <w:pPr>
        <w:autoSpaceDE w:val="0"/>
        <w:autoSpaceDN w:val="0"/>
        <w:adjustRightInd w:val="0"/>
        <w:ind w:left="219" w:firstLine="219"/>
        <w:jc w:val="left"/>
      </w:pPr>
      <w:r w:rsidRPr="007759DF">
        <w:rPr>
          <w:rFonts w:hint="eastAsia"/>
        </w:rPr>
        <w:t xml:space="preserve">　　③大雨・強風等の異常気象時の防災対策</w:t>
      </w:r>
    </w:p>
    <w:p w:rsidR="007759DF" w:rsidRPr="007759DF" w:rsidRDefault="007759DF" w:rsidP="001F4049">
      <w:pPr>
        <w:autoSpaceDE w:val="0"/>
        <w:autoSpaceDN w:val="0"/>
        <w:adjustRightInd w:val="0"/>
        <w:ind w:left="219" w:firstLine="219"/>
        <w:jc w:val="left"/>
      </w:pPr>
      <w:r w:rsidRPr="007759DF">
        <w:rPr>
          <w:rFonts w:hint="eastAsia"/>
        </w:rPr>
        <w:t xml:space="preserve">　　④総合評価の技術提案による「墜落事故等防止取組計画」「交通事故防止取組計画」</w:t>
      </w:r>
    </w:p>
    <w:p w:rsidR="007759DF" w:rsidRPr="007759DF" w:rsidRDefault="007759DF" w:rsidP="007759DF">
      <w:pPr>
        <w:autoSpaceDE w:val="0"/>
        <w:autoSpaceDN w:val="0"/>
        <w:adjustRightInd w:val="0"/>
        <w:spacing w:line="288" w:lineRule="auto"/>
        <w:jc w:val="left"/>
      </w:pPr>
    </w:p>
    <w:p w:rsidR="007759DF" w:rsidRPr="007759DF" w:rsidRDefault="007759DF" w:rsidP="007759DF">
      <w:pPr>
        <w:autoSpaceDE w:val="0"/>
        <w:autoSpaceDN w:val="0"/>
        <w:adjustRightInd w:val="0"/>
        <w:spacing w:line="288" w:lineRule="auto"/>
        <w:jc w:val="left"/>
      </w:pPr>
      <w:r w:rsidRPr="007759DF">
        <w:rPr>
          <w:rFonts w:hint="eastAsia"/>
        </w:rPr>
        <w:t>【留意点】</w:t>
      </w:r>
    </w:p>
    <w:p w:rsidR="007759DF" w:rsidRPr="007759DF" w:rsidRDefault="001F4049" w:rsidP="007759DF">
      <w:pPr>
        <w:autoSpaceDE w:val="0"/>
        <w:autoSpaceDN w:val="0"/>
        <w:adjustRightInd w:val="0"/>
        <w:spacing w:line="288" w:lineRule="auto"/>
        <w:ind w:leftChars="100" w:left="438" w:hangingChars="100" w:hanging="219"/>
        <w:jc w:val="left"/>
        <w:rPr>
          <w:strike/>
        </w:rPr>
      </w:pPr>
      <w:r>
        <w:rPr>
          <w:rFonts w:hint="eastAsia"/>
        </w:rPr>
        <w:t>・</w:t>
      </w:r>
      <w:r w:rsidR="007759DF" w:rsidRPr="007759DF">
        <w:rPr>
          <w:rFonts w:hint="eastAsia"/>
        </w:rPr>
        <w:t>安全管理を進めるにあたっては、関係法令、指針</w:t>
      </w:r>
      <w:r w:rsidR="008006D5">
        <w:rPr>
          <w:rFonts w:hint="eastAsia"/>
        </w:rPr>
        <w:t>等</w:t>
      </w:r>
      <w:r w:rsidR="007759DF" w:rsidRPr="007759DF">
        <w:rPr>
          <w:rFonts w:hint="eastAsia"/>
        </w:rPr>
        <w:t>を活用して計画を行う</w:t>
      </w:r>
      <w:r w:rsidR="008006D5">
        <w:rPr>
          <w:rFonts w:hint="eastAsia"/>
        </w:rPr>
        <w:t>こと</w:t>
      </w:r>
      <w:r w:rsidR="007759DF" w:rsidRPr="007759DF">
        <w:rPr>
          <w:rFonts w:hint="eastAsia"/>
        </w:rPr>
        <w:t>。</w:t>
      </w:r>
    </w:p>
    <w:p w:rsidR="007759DF" w:rsidRDefault="007759DF" w:rsidP="007759DF">
      <w:pPr>
        <w:autoSpaceDE w:val="0"/>
        <w:autoSpaceDN w:val="0"/>
        <w:adjustRightInd w:val="0"/>
        <w:spacing w:line="288" w:lineRule="auto"/>
        <w:ind w:leftChars="100" w:left="438" w:hangingChars="100" w:hanging="219"/>
        <w:jc w:val="left"/>
      </w:pPr>
      <w:r w:rsidRPr="007759DF">
        <w:rPr>
          <w:rFonts w:hint="eastAsia"/>
        </w:rPr>
        <w:t>・作業主任者の配置が必要な作業については、作業名及び作業主任者の氏名を記載した一覧表を記載すること。同一作業において作業主任者が複数いる場合は、「正・副」を明記すること。</w:t>
      </w:r>
    </w:p>
    <w:p w:rsidR="001F4049" w:rsidRPr="007759DF" w:rsidRDefault="001F4049" w:rsidP="007759DF">
      <w:pPr>
        <w:autoSpaceDE w:val="0"/>
        <w:autoSpaceDN w:val="0"/>
        <w:adjustRightInd w:val="0"/>
        <w:spacing w:line="288" w:lineRule="auto"/>
        <w:ind w:leftChars="100" w:left="438" w:hangingChars="100" w:hanging="219"/>
        <w:jc w:val="left"/>
      </w:pPr>
      <w:r>
        <w:rPr>
          <w:rFonts w:hint="eastAsia"/>
        </w:rPr>
        <w:t>・別途提出する施工体系図に、現場内での労働災害の発生を未然に防止する目的として、作業所災害防止協議会を記載することにより、下請業者の安全管理組織表とすることができる。</w:t>
      </w:r>
    </w:p>
    <w:p w:rsidR="007759DF" w:rsidRDefault="007759DF" w:rsidP="007759DF">
      <w:pPr>
        <w:autoSpaceDE w:val="0"/>
        <w:autoSpaceDN w:val="0"/>
        <w:adjustRightInd w:val="0"/>
        <w:spacing w:line="288" w:lineRule="auto"/>
        <w:jc w:val="left"/>
      </w:pPr>
    </w:p>
    <w:p w:rsidR="007759DF" w:rsidRPr="007759DF" w:rsidRDefault="007759DF" w:rsidP="007759DF">
      <w:pPr>
        <w:autoSpaceDE w:val="0"/>
        <w:autoSpaceDN w:val="0"/>
        <w:adjustRightInd w:val="0"/>
        <w:spacing w:line="288" w:lineRule="auto"/>
        <w:jc w:val="left"/>
      </w:pPr>
      <w:r w:rsidRPr="007759DF">
        <w:rPr>
          <w:rFonts w:hint="eastAsia"/>
        </w:rPr>
        <w:t xml:space="preserve">　※参考　主な法令・指針は以下のとおり</w:t>
      </w:r>
    </w:p>
    <w:p w:rsidR="007759DF" w:rsidRPr="007759DF" w:rsidRDefault="007759DF" w:rsidP="007759DF">
      <w:pPr>
        <w:autoSpaceDE w:val="0"/>
        <w:autoSpaceDN w:val="0"/>
        <w:adjustRightInd w:val="0"/>
        <w:spacing w:line="288" w:lineRule="auto"/>
        <w:jc w:val="left"/>
      </w:pPr>
      <w:r w:rsidRPr="007759DF">
        <w:rPr>
          <w:rFonts w:hint="eastAsia"/>
        </w:rPr>
        <w:t xml:space="preserve">　　・労働安全衛生法</w:t>
      </w:r>
    </w:p>
    <w:p w:rsidR="007759DF" w:rsidRPr="007759DF" w:rsidRDefault="007759DF" w:rsidP="007759DF">
      <w:pPr>
        <w:autoSpaceDE w:val="0"/>
        <w:autoSpaceDN w:val="0"/>
        <w:adjustRightInd w:val="0"/>
        <w:spacing w:line="288" w:lineRule="auto"/>
        <w:jc w:val="left"/>
      </w:pPr>
      <w:r w:rsidRPr="007759DF">
        <w:rPr>
          <w:rFonts w:hint="eastAsia"/>
        </w:rPr>
        <w:t xml:space="preserve">　　・土木</w:t>
      </w:r>
      <w:r w:rsidRPr="007759DF">
        <w:t>工事安全施工技術</w:t>
      </w:r>
      <w:r w:rsidR="00C81410">
        <w:rPr>
          <w:rFonts w:hint="eastAsia"/>
        </w:rPr>
        <w:t>指針</w:t>
      </w:r>
    </w:p>
    <w:p w:rsidR="007759DF" w:rsidRPr="007759DF" w:rsidRDefault="007759DF" w:rsidP="007759DF">
      <w:pPr>
        <w:autoSpaceDE w:val="0"/>
        <w:autoSpaceDN w:val="0"/>
        <w:adjustRightInd w:val="0"/>
        <w:spacing w:line="288" w:lineRule="auto"/>
        <w:jc w:val="left"/>
      </w:pPr>
      <w:r w:rsidRPr="007759DF">
        <w:rPr>
          <w:rFonts w:hint="eastAsia"/>
        </w:rPr>
        <w:t xml:space="preserve">　</w:t>
      </w:r>
      <w:r w:rsidRPr="007759DF">
        <w:t xml:space="preserve">　・建設機械施工安全技術指針</w:t>
      </w:r>
    </w:p>
    <w:p w:rsidR="007759DF" w:rsidRPr="007759DF" w:rsidRDefault="007759DF" w:rsidP="007759DF">
      <w:pPr>
        <w:autoSpaceDE w:val="0"/>
        <w:autoSpaceDN w:val="0"/>
        <w:adjustRightInd w:val="0"/>
        <w:spacing w:line="288" w:lineRule="auto"/>
        <w:jc w:val="left"/>
      </w:pPr>
      <w:r w:rsidRPr="007759DF">
        <w:rPr>
          <w:rFonts w:hint="eastAsia"/>
        </w:rPr>
        <w:t xml:space="preserve">　</w:t>
      </w:r>
      <w:r w:rsidRPr="007759DF">
        <w:t xml:space="preserve">　・建設工事公衆災害防止対策</w:t>
      </w:r>
      <w:r w:rsidRPr="007759DF">
        <w:rPr>
          <w:rFonts w:hint="eastAsia"/>
        </w:rPr>
        <w:t>要綱土木工事編</w:t>
      </w:r>
    </w:p>
    <w:p w:rsidR="007759DF" w:rsidRPr="007759DF" w:rsidRDefault="007759DF" w:rsidP="007759DF">
      <w:pPr>
        <w:autoSpaceDE w:val="0"/>
        <w:autoSpaceDN w:val="0"/>
        <w:adjustRightInd w:val="0"/>
        <w:spacing w:line="288" w:lineRule="auto"/>
        <w:jc w:val="left"/>
      </w:pPr>
      <w:r w:rsidRPr="007759DF">
        <w:rPr>
          <w:rFonts w:hint="eastAsia"/>
        </w:rPr>
        <w:t xml:space="preserve">　　・建設機械施工安全マニュアル</w:t>
      </w:r>
    </w:p>
    <w:p w:rsidR="007759DF" w:rsidRPr="007759DF" w:rsidRDefault="007759DF" w:rsidP="007759DF">
      <w:pPr>
        <w:autoSpaceDE w:val="0"/>
        <w:autoSpaceDN w:val="0"/>
        <w:adjustRightInd w:val="0"/>
        <w:spacing w:line="288" w:lineRule="auto"/>
        <w:jc w:val="left"/>
      </w:pPr>
      <w:r w:rsidRPr="007759DF">
        <w:rPr>
          <w:rFonts w:hint="eastAsia"/>
        </w:rPr>
        <w:t xml:space="preserve">　</w:t>
      </w:r>
      <w:r w:rsidRPr="007759DF">
        <w:t xml:space="preserve">　・クレーン</w:t>
      </w:r>
      <w:r w:rsidRPr="007759DF">
        <w:rPr>
          <w:rFonts w:hint="eastAsia"/>
        </w:rPr>
        <w:t>等</w:t>
      </w:r>
      <w:r w:rsidRPr="007759DF">
        <w:t>安全規則</w:t>
      </w:r>
    </w:p>
    <w:p w:rsidR="007759DF" w:rsidRPr="003316E0" w:rsidRDefault="007759DF" w:rsidP="007759DF">
      <w:pPr>
        <w:autoSpaceDE w:val="0"/>
        <w:autoSpaceDN w:val="0"/>
        <w:adjustRightInd w:val="0"/>
        <w:jc w:val="left"/>
        <w:rPr>
          <w:rFonts w:ascii="Times New Roman"/>
        </w:rPr>
      </w:pPr>
      <w:r w:rsidRPr="003316E0">
        <w:br w:type="page"/>
      </w:r>
      <w:r w:rsidRPr="003316E0">
        <w:rPr>
          <w:rFonts w:ascii="Times New Roman" w:hint="eastAsia"/>
        </w:rPr>
        <w:t>【例：安全管理】</w:t>
      </w:r>
    </w:p>
    <w:p w:rsidR="007759DF" w:rsidRPr="003316E0" w:rsidRDefault="007759DF" w:rsidP="007759DF">
      <w:pPr>
        <w:autoSpaceDE w:val="0"/>
        <w:autoSpaceDN w:val="0"/>
        <w:adjustRightInd w:val="0"/>
        <w:jc w:val="left"/>
        <w:rPr>
          <w:rFonts w:ascii="Times New Roman"/>
        </w:rPr>
      </w:pPr>
      <w:r w:rsidRPr="003316E0">
        <w:rPr>
          <w:rFonts w:ascii="Times New Roman"/>
          <w:noProof/>
        </w:rPr>
        <mc:AlternateContent>
          <mc:Choice Requires="wps">
            <w:drawing>
              <wp:anchor distT="0" distB="0" distL="114300" distR="114300" simplePos="0" relativeHeight="251869184" behindDoc="0" locked="0" layoutInCell="0" allowOverlap="1" wp14:anchorId="77302294" wp14:editId="0CAB8310">
                <wp:simplePos x="0" y="0"/>
                <wp:positionH relativeFrom="column">
                  <wp:posOffset>137159</wp:posOffset>
                </wp:positionH>
                <wp:positionV relativeFrom="paragraph">
                  <wp:posOffset>109855</wp:posOffset>
                </wp:positionV>
                <wp:extent cx="5934075" cy="8411210"/>
                <wp:effectExtent l="0" t="0" r="28575" b="27940"/>
                <wp:wrapNone/>
                <wp:docPr id="4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841121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854EC8" id="Rectangle 29" o:spid="_x0000_s1026" style="position:absolute;left:0;text-align:left;margin-left:10.8pt;margin-top:8.65pt;width:467.25pt;height:662.3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j9p8AIAADg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" o:allowincell="f" filled="f" strokeweight="1.25pt"/>
            </w:pict>
          </mc:Fallback>
        </mc:AlternateContent>
      </w:r>
    </w:p>
    <w:p w:rsidR="007759DF" w:rsidRPr="003316E0" w:rsidRDefault="007759DF" w:rsidP="007759DF">
      <w:pPr>
        <w:autoSpaceDE w:val="0"/>
        <w:autoSpaceDN w:val="0"/>
        <w:adjustRightInd w:val="0"/>
        <w:spacing w:line="340" w:lineRule="exact"/>
        <w:ind w:left="437" w:right="442"/>
        <w:jc w:val="left"/>
        <w:rPr>
          <w:b/>
          <w:sz w:val="24"/>
        </w:rPr>
      </w:pPr>
      <w:r w:rsidRPr="003316E0">
        <w:rPr>
          <w:rFonts w:hint="eastAsia"/>
          <w:b/>
          <w:sz w:val="24"/>
        </w:rPr>
        <w:t>安全管理</w:t>
      </w:r>
    </w:p>
    <w:p w:rsidR="007759DF" w:rsidRPr="003316E0" w:rsidRDefault="007759DF" w:rsidP="007759DF">
      <w:pPr>
        <w:autoSpaceDE w:val="0"/>
        <w:autoSpaceDN w:val="0"/>
        <w:adjustRightInd w:val="0"/>
        <w:spacing w:line="340" w:lineRule="exact"/>
        <w:ind w:left="437" w:right="442"/>
        <w:jc w:val="left"/>
      </w:pPr>
      <w:r w:rsidRPr="003316E0">
        <w:rPr>
          <w:rFonts w:hint="eastAsia"/>
        </w:rPr>
        <w:t>１．安全管理組織</w:t>
      </w:r>
    </w:p>
    <w:p w:rsidR="007759DF" w:rsidRPr="003316E0" w:rsidRDefault="007759DF" w:rsidP="007759DF">
      <w:pPr>
        <w:autoSpaceDE w:val="0"/>
        <w:autoSpaceDN w:val="0"/>
        <w:adjustRightInd w:val="0"/>
        <w:spacing w:line="340" w:lineRule="exact"/>
        <w:ind w:left="437" w:right="442" w:firstLine="220"/>
        <w:jc w:val="left"/>
      </w:pPr>
      <w:r w:rsidRPr="003316E0">
        <w:rPr>
          <w:rFonts w:hint="eastAsia"/>
        </w:rPr>
        <w:t>現場内での労働災害、交通事故等の発生を防止するため</w:t>
      </w:r>
      <w:r w:rsidR="00CD1679">
        <w:rPr>
          <w:rFonts w:hint="eastAsia"/>
        </w:rPr>
        <w:t>、</w:t>
      </w:r>
      <w:r w:rsidRPr="003316E0">
        <w:rPr>
          <w:rFonts w:hint="eastAsia"/>
        </w:rPr>
        <w:t>安全</w:t>
      </w:r>
      <w:r w:rsidR="00CD1679">
        <w:rPr>
          <w:rFonts w:hint="eastAsia"/>
        </w:rPr>
        <w:t>管理組織</w:t>
      </w:r>
      <w:r w:rsidRPr="003316E0">
        <w:rPr>
          <w:rFonts w:hint="eastAsia"/>
        </w:rPr>
        <w:t>を設ける。</w:t>
      </w:r>
    </w:p>
    <w:p w:rsidR="007759DF" w:rsidRPr="00CD1679" w:rsidRDefault="007759DF" w:rsidP="007759DF">
      <w:pPr>
        <w:autoSpaceDE w:val="0"/>
        <w:autoSpaceDN w:val="0"/>
        <w:adjustRightInd w:val="0"/>
        <w:spacing w:line="340" w:lineRule="exact"/>
        <w:ind w:left="437" w:right="442" w:firstLine="220"/>
        <w:jc w:val="left"/>
      </w:pPr>
    </w:p>
    <w:p w:rsidR="007759DF" w:rsidRPr="0051404A" w:rsidRDefault="007759DF" w:rsidP="007759DF">
      <w:pPr>
        <w:autoSpaceDE w:val="0"/>
        <w:autoSpaceDN w:val="0"/>
        <w:adjustRightInd w:val="0"/>
        <w:spacing w:line="340" w:lineRule="exact"/>
        <w:ind w:left="437" w:right="442" w:firstLine="220"/>
        <w:jc w:val="left"/>
      </w:pPr>
      <w:r w:rsidRPr="003316E0">
        <w:rPr>
          <w:rFonts w:hint="eastAsia"/>
        </w:rPr>
        <w:t>・安全</w:t>
      </w:r>
      <w:r w:rsidR="00E77D50">
        <w:rPr>
          <w:rFonts w:hint="eastAsia"/>
        </w:rPr>
        <w:t>管理組織表</w:t>
      </w:r>
      <w:r w:rsidR="001F4049">
        <w:rPr>
          <w:rFonts w:hint="eastAsia"/>
        </w:rPr>
        <w:t>（元請）</w:t>
      </w:r>
      <w:r w:rsidR="00707758" w:rsidRPr="00707758">
        <w:rPr>
          <w:rFonts w:hint="eastAsia"/>
          <w:color w:val="FF0000"/>
        </w:rPr>
        <w:t xml:space="preserve">　</w:t>
      </w:r>
      <w:r w:rsidR="00707758" w:rsidRPr="0051404A">
        <w:rPr>
          <w:rFonts w:hint="eastAsia"/>
        </w:rPr>
        <w:t>（常時50人未満の労働者の場合の記載例）</w:t>
      </w:r>
    </w:p>
    <w:p w:rsidR="007759DF" w:rsidRPr="00D927B0" w:rsidRDefault="007759DF" w:rsidP="007759DF">
      <w:pPr>
        <w:autoSpaceDE w:val="0"/>
        <w:autoSpaceDN w:val="0"/>
        <w:adjustRightInd w:val="0"/>
        <w:spacing w:line="340" w:lineRule="exact"/>
        <w:ind w:left="437" w:right="442"/>
        <w:jc w:val="left"/>
      </w:pPr>
    </w:p>
    <w:tbl>
      <w:tblPr>
        <w:tblW w:w="0" w:type="auto"/>
        <w:tblInd w:w="701" w:type="dxa"/>
        <w:tblLayout w:type="fixed"/>
        <w:tblCellMar>
          <w:left w:w="30" w:type="dxa"/>
          <w:right w:w="30" w:type="dxa"/>
        </w:tblCellMar>
        <w:tblLook w:val="0000" w:firstRow="0" w:lastRow="0" w:firstColumn="0" w:lastColumn="0" w:noHBand="0" w:noVBand="0"/>
      </w:tblPr>
      <w:tblGrid>
        <w:gridCol w:w="1609"/>
        <w:gridCol w:w="731"/>
        <w:gridCol w:w="439"/>
        <w:gridCol w:w="203"/>
        <w:gridCol w:w="970"/>
        <w:gridCol w:w="557"/>
        <w:gridCol w:w="1355"/>
        <w:gridCol w:w="571"/>
        <w:gridCol w:w="1317"/>
      </w:tblGrid>
      <w:tr w:rsidR="003208A7" w:rsidRPr="003316E0" w:rsidTr="003C2D5B">
        <w:trPr>
          <w:cantSplit/>
          <w:trHeight w:val="328"/>
        </w:trPr>
        <w:tc>
          <w:tcPr>
            <w:tcW w:w="2340" w:type="dxa"/>
            <w:gridSpan w:val="2"/>
            <w:vMerge w:val="restart"/>
            <w:tcBorders>
              <w:top w:val="single" w:sz="2" w:space="0" w:color="auto"/>
              <w:left w:val="single" w:sz="2" w:space="0" w:color="auto"/>
              <w:bottom w:val="single" w:sz="2" w:space="0" w:color="auto"/>
              <w:right w:val="single" w:sz="2" w:space="0" w:color="auto"/>
            </w:tcBorders>
            <w:vAlign w:val="center"/>
          </w:tcPr>
          <w:p w:rsidR="00707758" w:rsidRPr="00E34141" w:rsidRDefault="00707758" w:rsidP="0051404A">
            <w:pPr>
              <w:autoSpaceDE w:val="0"/>
              <w:autoSpaceDN w:val="0"/>
              <w:adjustRightInd w:val="0"/>
              <w:jc w:val="center"/>
              <w:rPr>
                <w:color w:val="FF0000"/>
                <w:sz w:val="20"/>
              </w:rPr>
            </w:pPr>
            <w:r w:rsidRPr="00E34141">
              <w:rPr>
                <w:rFonts w:hint="eastAsia"/>
                <w:color w:val="FF0000"/>
                <w:sz w:val="20"/>
              </w:rPr>
              <w:t>工事現場責任者</w:t>
            </w:r>
          </w:p>
          <w:p w:rsidR="00707758" w:rsidRPr="00E34141" w:rsidRDefault="00707758" w:rsidP="007759DF">
            <w:pPr>
              <w:autoSpaceDE w:val="0"/>
              <w:autoSpaceDN w:val="0"/>
              <w:adjustRightInd w:val="0"/>
              <w:jc w:val="center"/>
              <w:rPr>
                <w:color w:val="FF0000"/>
                <w:sz w:val="20"/>
              </w:rPr>
            </w:pPr>
            <w:r w:rsidRPr="00E34141">
              <w:rPr>
                <w:rFonts w:hint="eastAsia"/>
                <w:color w:val="FF0000"/>
                <w:sz w:val="20"/>
              </w:rPr>
              <w:t>（統括管理担当者）</w:t>
            </w:r>
          </w:p>
          <w:p w:rsidR="003208A7" w:rsidRPr="00E34141" w:rsidRDefault="003208A7" w:rsidP="007759DF">
            <w:pPr>
              <w:autoSpaceDE w:val="0"/>
              <w:autoSpaceDN w:val="0"/>
              <w:adjustRightInd w:val="0"/>
              <w:jc w:val="center"/>
              <w:rPr>
                <w:sz w:val="20"/>
              </w:rPr>
            </w:pPr>
            <w:r w:rsidRPr="00E34141">
              <w:rPr>
                <w:rFonts w:hint="eastAsia"/>
                <w:sz w:val="20"/>
              </w:rPr>
              <w:t>○○　○○</w:t>
            </w:r>
          </w:p>
        </w:tc>
        <w:tc>
          <w:tcPr>
            <w:tcW w:w="2169" w:type="dxa"/>
            <w:gridSpan w:val="4"/>
            <w:tcBorders>
              <w:top w:val="nil"/>
              <w:left w:val="single" w:sz="2" w:space="0" w:color="auto"/>
              <w:bottom w:val="single" w:sz="2" w:space="0" w:color="auto"/>
              <w:right w:val="single" w:sz="2" w:space="0" w:color="auto"/>
            </w:tcBorders>
            <w:vAlign w:val="center"/>
          </w:tcPr>
          <w:p w:rsidR="003208A7" w:rsidRPr="003316E0" w:rsidRDefault="003208A7" w:rsidP="007759DF">
            <w:pPr>
              <w:autoSpaceDE w:val="0"/>
              <w:autoSpaceDN w:val="0"/>
              <w:adjustRightInd w:val="0"/>
              <w:jc w:val="center"/>
              <w:rPr>
                <w:sz w:val="20"/>
              </w:rPr>
            </w:pPr>
          </w:p>
        </w:tc>
        <w:tc>
          <w:tcPr>
            <w:tcW w:w="1355" w:type="dxa"/>
            <w:vMerge w:val="restart"/>
            <w:tcBorders>
              <w:top w:val="single" w:sz="2" w:space="0" w:color="auto"/>
              <w:left w:val="single" w:sz="2" w:space="0" w:color="auto"/>
              <w:bottom w:val="single" w:sz="2" w:space="0" w:color="auto"/>
              <w:right w:val="single" w:sz="2" w:space="0" w:color="auto"/>
            </w:tcBorders>
            <w:vAlign w:val="center"/>
          </w:tcPr>
          <w:p w:rsidR="003208A7" w:rsidRPr="003316E0" w:rsidRDefault="00CA1941" w:rsidP="007759DF">
            <w:pPr>
              <w:autoSpaceDE w:val="0"/>
              <w:autoSpaceDN w:val="0"/>
              <w:adjustRightInd w:val="0"/>
              <w:jc w:val="center"/>
              <w:rPr>
                <w:sz w:val="20"/>
              </w:rPr>
            </w:pPr>
            <w:r>
              <w:rPr>
                <w:rFonts w:hint="eastAsia"/>
                <w:sz w:val="20"/>
              </w:rPr>
              <w:t>作業主任者</w:t>
            </w:r>
          </w:p>
          <w:p w:rsidR="003208A7" w:rsidRPr="003316E0" w:rsidRDefault="003208A7" w:rsidP="007759DF">
            <w:pPr>
              <w:autoSpaceDE w:val="0"/>
              <w:autoSpaceDN w:val="0"/>
              <w:adjustRightInd w:val="0"/>
              <w:jc w:val="center"/>
              <w:rPr>
                <w:sz w:val="20"/>
              </w:rPr>
            </w:pPr>
            <w:r w:rsidRPr="003316E0">
              <w:rPr>
                <w:rFonts w:hint="eastAsia"/>
                <w:sz w:val="20"/>
              </w:rPr>
              <w:t>○○　○○</w:t>
            </w:r>
          </w:p>
        </w:tc>
        <w:tc>
          <w:tcPr>
            <w:tcW w:w="571" w:type="dxa"/>
            <w:tcBorders>
              <w:top w:val="nil"/>
              <w:left w:val="single" w:sz="2" w:space="0" w:color="auto"/>
              <w:bottom w:val="single" w:sz="2" w:space="0" w:color="auto"/>
              <w:right w:val="single" w:sz="2" w:space="0" w:color="auto"/>
            </w:tcBorders>
            <w:vAlign w:val="center"/>
          </w:tcPr>
          <w:p w:rsidR="003208A7" w:rsidRPr="003316E0" w:rsidRDefault="003208A7" w:rsidP="007759DF">
            <w:pPr>
              <w:autoSpaceDE w:val="0"/>
              <w:autoSpaceDN w:val="0"/>
              <w:adjustRightInd w:val="0"/>
              <w:jc w:val="center"/>
              <w:rPr>
                <w:sz w:val="20"/>
              </w:rPr>
            </w:pPr>
          </w:p>
        </w:tc>
        <w:tc>
          <w:tcPr>
            <w:tcW w:w="1317" w:type="dxa"/>
            <w:vMerge w:val="restart"/>
            <w:tcBorders>
              <w:top w:val="single" w:sz="2" w:space="0" w:color="auto"/>
              <w:left w:val="single" w:sz="2" w:space="0" w:color="auto"/>
              <w:bottom w:val="single" w:sz="2" w:space="0" w:color="auto"/>
              <w:right w:val="single" w:sz="2" w:space="0" w:color="auto"/>
            </w:tcBorders>
            <w:vAlign w:val="center"/>
          </w:tcPr>
          <w:p w:rsidR="003208A7" w:rsidRPr="003316E0" w:rsidRDefault="003208A7" w:rsidP="007759DF">
            <w:pPr>
              <w:autoSpaceDE w:val="0"/>
              <w:autoSpaceDN w:val="0"/>
              <w:adjustRightInd w:val="0"/>
              <w:jc w:val="center"/>
              <w:rPr>
                <w:sz w:val="20"/>
              </w:rPr>
            </w:pPr>
            <w:r w:rsidRPr="003316E0">
              <w:rPr>
                <w:rFonts w:hint="eastAsia"/>
                <w:sz w:val="20"/>
              </w:rPr>
              <w:t>作　業　員</w:t>
            </w:r>
          </w:p>
        </w:tc>
      </w:tr>
      <w:tr w:rsidR="00245760" w:rsidRPr="003316E0" w:rsidTr="003C2D5B">
        <w:trPr>
          <w:cantSplit/>
          <w:trHeight w:val="328"/>
        </w:trPr>
        <w:tc>
          <w:tcPr>
            <w:tcW w:w="2340" w:type="dxa"/>
            <w:gridSpan w:val="2"/>
            <w:vMerge/>
            <w:tcBorders>
              <w:top w:val="single" w:sz="6" w:space="0" w:color="auto"/>
              <w:left w:val="single" w:sz="2" w:space="0" w:color="auto"/>
              <w:bottom w:val="single" w:sz="2" w:space="0" w:color="auto"/>
              <w:right w:val="single" w:sz="2" w:space="0" w:color="auto"/>
            </w:tcBorders>
          </w:tcPr>
          <w:p w:rsidR="00245760" w:rsidRPr="003316E0" w:rsidRDefault="00245760" w:rsidP="007759DF">
            <w:pPr>
              <w:autoSpaceDE w:val="0"/>
              <w:autoSpaceDN w:val="0"/>
              <w:adjustRightInd w:val="0"/>
              <w:jc w:val="center"/>
              <w:rPr>
                <w:sz w:val="20"/>
              </w:rPr>
            </w:pPr>
          </w:p>
        </w:tc>
        <w:tc>
          <w:tcPr>
            <w:tcW w:w="439" w:type="dxa"/>
            <w:tcBorders>
              <w:top w:val="single" w:sz="2" w:space="0" w:color="auto"/>
              <w:left w:val="single" w:sz="2" w:space="0" w:color="auto"/>
            </w:tcBorders>
          </w:tcPr>
          <w:p w:rsidR="00245760" w:rsidRPr="003316E0" w:rsidRDefault="00245760" w:rsidP="007759DF">
            <w:pPr>
              <w:autoSpaceDE w:val="0"/>
              <w:autoSpaceDN w:val="0"/>
              <w:adjustRightInd w:val="0"/>
              <w:jc w:val="center"/>
              <w:rPr>
                <w:sz w:val="20"/>
              </w:rPr>
            </w:pPr>
          </w:p>
        </w:tc>
        <w:tc>
          <w:tcPr>
            <w:tcW w:w="1173" w:type="dxa"/>
            <w:gridSpan w:val="2"/>
            <w:tcBorders>
              <w:top w:val="single" w:sz="2" w:space="0" w:color="auto"/>
              <w:right w:val="single" w:sz="2" w:space="0" w:color="auto"/>
            </w:tcBorders>
          </w:tcPr>
          <w:p w:rsidR="00245760" w:rsidRPr="003316E0" w:rsidRDefault="00245760" w:rsidP="007759DF">
            <w:pPr>
              <w:autoSpaceDE w:val="0"/>
              <w:autoSpaceDN w:val="0"/>
              <w:adjustRightInd w:val="0"/>
              <w:jc w:val="center"/>
              <w:rPr>
                <w:sz w:val="20"/>
              </w:rPr>
            </w:pPr>
          </w:p>
        </w:tc>
        <w:tc>
          <w:tcPr>
            <w:tcW w:w="557" w:type="dxa"/>
            <w:tcBorders>
              <w:top w:val="single" w:sz="2" w:space="0" w:color="auto"/>
              <w:left w:val="single" w:sz="2" w:space="0" w:color="auto"/>
              <w:right w:val="single" w:sz="2" w:space="0" w:color="auto"/>
            </w:tcBorders>
          </w:tcPr>
          <w:p w:rsidR="00245760" w:rsidRPr="003316E0" w:rsidRDefault="00245760" w:rsidP="007759DF">
            <w:pPr>
              <w:autoSpaceDE w:val="0"/>
              <w:autoSpaceDN w:val="0"/>
              <w:adjustRightInd w:val="0"/>
              <w:jc w:val="center"/>
              <w:rPr>
                <w:sz w:val="20"/>
              </w:rPr>
            </w:pPr>
          </w:p>
        </w:tc>
        <w:tc>
          <w:tcPr>
            <w:tcW w:w="1355" w:type="dxa"/>
            <w:vMerge/>
            <w:tcBorders>
              <w:left w:val="single" w:sz="2" w:space="0" w:color="auto"/>
              <w:bottom w:val="single" w:sz="2" w:space="0" w:color="auto"/>
              <w:right w:val="single" w:sz="2" w:space="0" w:color="auto"/>
            </w:tcBorders>
          </w:tcPr>
          <w:p w:rsidR="00245760" w:rsidRPr="003316E0" w:rsidRDefault="00245760" w:rsidP="007759DF">
            <w:pPr>
              <w:autoSpaceDE w:val="0"/>
              <w:autoSpaceDN w:val="0"/>
              <w:adjustRightInd w:val="0"/>
              <w:jc w:val="center"/>
              <w:rPr>
                <w:sz w:val="20"/>
              </w:rPr>
            </w:pPr>
          </w:p>
        </w:tc>
        <w:tc>
          <w:tcPr>
            <w:tcW w:w="571" w:type="dxa"/>
            <w:tcBorders>
              <w:top w:val="single" w:sz="2" w:space="0" w:color="auto"/>
              <w:left w:val="single" w:sz="2" w:space="0" w:color="auto"/>
              <w:right w:val="single" w:sz="2" w:space="0" w:color="auto"/>
            </w:tcBorders>
          </w:tcPr>
          <w:p w:rsidR="00245760" w:rsidRPr="003316E0" w:rsidRDefault="00245760" w:rsidP="007759DF">
            <w:pPr>
              <w:autoSpaceDE w:val="0"/>
              <w:autoSpaceDN w:val="0"/>
              <w:adjustRightInd w:val="0"/>
              <w:jc w:val="center"/>
              <w:rPr>
                <w:sz w:val="20"/>
              </w:rPr>
            </w:pPr>
          </w:p>
        </w:tc>
        <w:tc>
          <w:tcPr>
            <w:tcW w:w="1317" w:type="dxa"/>
            <w:vMerge/>
            <w:tcBorders>
              <w:left w:val="single" w:sz="2" w:space="0" w:color="auto"/>
              <w:bottom w:val="single" w:sz="2" w:space="0" w:color="auto"/>
              <w:right w:val="single" w:sz="2" w:space="0" w:color="auto"/>
            </w:tcBorders>
          </w:tcPr>
          <w:p w:rsidR="00245760" w:rsidRPr="003316E0" w:rsidRDefault="00245760" w:rsidP="007759DF">
            <w:pPr>
              <w:autoSpaceDE w:val="0"/>
              <w:autoSpaceDN w:val="0"/>
              <w:adjustRightInd w:val="0"/>
              <w:jc w:val="center"/>
              <w:rPr>
                <w:sz w:val="20"/>
              </w:rPr>
            </w:pPr>
          </w:p>
        </w:tc>
      </w:tr>
      <w:tr w:rsidR="00245760" w:rsidRPr="003316E0" w:rsidTr="009B21CC">
        <w:trPr>
          <w:gridBefore w:val="3"/>
          <w:wBefore w:w="2779" w:type="dxa"/>
          <w:cantSplit/>
          <w:trHeight w:val="328"/>
        </w:trPr>
        <w:tc>
          <w:tcPr>
            <w:tcW w:w="1173" w:type="dxa"/>
            <w:gridSpan w:val="2"/>
            <w:tcBorders>
              <w:right w:val="single" w:sz="2" w:space="0" w:color="auto"/>
            </w:tcBorders>
            <w:vAlign w:val="center"/>
          </w:tcPr>
          <w:p w:rsidR="00245760" w:rsidRPr="003316E0" w:rsidRDefault="00245760" w:rsidP="007759DF">
            <w:pPr>
              <w:autoSpaceDE w:val="0"/>
              <w:autoSpaceDN w:val="0"/>
              <w:adjustRightInd w:val="0"/>
              <w:jc w:val="center"/>
              <w:rPr>
                <w:sz w:val="20"/>
              </w:rPr>
            </w:pPr>
          </w:p>
        </w:tc>
        <w:tc>
          <w:tcPr>
            <w:tcW w:w="2483" w:type="dxa"/>
            <w:gridSpan w:val="3"/>
            <w:tcBorders>
              <w:left w:val="single" w:sz="2" w:space="0" w:color="auto"/>
            </w:tcBorders>
            <w:vAlign w:val="center"/>
          </w:tcPr>
          <w:p w:rsidR="00245760" w:rsidRPr="003316E0" w:rsidRDefault="00245760" w:rsidP="007759DF">
            <w:pPr>
              <w:autoSpaceDE w:val="0"/>
              <w:autoSpaceDN w:val="0"/>
              <w:adjustRightInd w:val="0"/>
              <w:jc w:val="center"/>
              <w:rPr>
                <w:sz w:val="20"/>
              </w:rPr>
            </w:pPr>
          </w:p>
        </w:tc>
        <w:tc>
          <w:tcPr>
            <w:tcW w:w="1317" w:type="dxa"/>
            <w:tcBorders>
              <w:top w:val="single" w:sz="2" w:space="0" w:color="auto"/>
            </w:tcBorders>
            <w:vAlign w:val="center"/>
          </w:tcPr>
          <w:p w:rsidR="00245760" w:rsidRPr="003316E0" w:rsidRDefault="00245760" w:rsidP="007759DF">
            <w:pPr>
              <w:autoSpaceDE w:val="0"/>
              <w:autoSpaceDN w:val="0"/>
              <w:adjustRightInd w:val="0"/>
              <w:jc w:val="center"/>
              <w:rPr>
                <w:sz w:val="20"/>
              </w:rPr>
            </w:pPr>
          </w:p>
        </w:tc>
      </w:tr>
      <w:tr w:rsidR="009B21CC" w:rsidRPr="003316E0" w:rsidTr="009B21CC">
        <w:trPr>
          <w:gridBefore w:val="1"/>
          <w:wBefore w:w="1609" w:type="dxa"/>
          <w:cantSplit/>
          <w:trHeight w:val="328"/>
        </w:trPr>
        <w:tc>
          <w:tcPr>
            <w:tcW w:w="1373" w:type="dxa"/>
            <w:gridSpan w:val="3"/>
            <w:vMerge w:val="restart"/>
            <w:tcBorders>
              <w:bottom w:val="single" w:sz="2" w:space="0" w:color="auto"/>
            </w:tcBorders>
            <w:vAlign w:val="center"/>
          </w:tcPr>
          <w:p w:rsidR="00245760" w:rsidRPr="003316E0" w:rsidRDefault="00245760" w:rsidP="009B21CC">
            <w:pPr>
              <w:autoSpaceDE w:val="0"/>
              <w:autoSpaceDN w:val="0"/>
              <w:adjustRightInd w:val="0"/>
              <w:ind w:rightChars="-16" w:right="-35"/>
              <w:jc w:val="center"/>
              <w:rPr>
                <w:sz w:val="20"/>
              </w:rPr>
            </w:pPr>
          </w:p>
        </w:tc>
        <w:tc>
          <w:tcPr>
            <w:tcW w:w="970" w:type="dxa"/>
            <w:tcBorders>
              <w:right w:val="single" w:sz="2" w:space="0" w:color="auto"/>
            </w:tcBorders>
            <w:vAlign w:val="center"/>
          </w:tcPr>
          <w:p w:rsidR="00245760" w:rsidRPr="003316E0" w:rsidRDefault="00245760" w:rsidP="007759DF">
            <w:pPr>
              <w:autoSpaceDE w:val="0"/>
              <w:autoSpaceDN w:val="0"/>
              <w:adjustRightInd w:val="0"/>
              <w:jc w:val="center"/>
              <w:rPr>
                <w:sz w:val="20"/>
              </w:rPr>
            </w:pPr>
          </w:p>
        </w:tc>
        <w:tc>
          <w:tcPr>
            <w:tcW w:w="557" w:type="dxa"/>
            <w:tcBorders>
              <w:left w:val="single" w:sz="2" w:space="0" w:color="auto"/>
              <w:bottom w:val="single" w:sz="2" w:space="0" w:color="auto"/>
              <w:right w:val="single" w:sz="2" w:space="0" w:color="auto"/>
            </w:tcBorders>
            <w:vAlign w:val="center"/>
          </w:tcPr>
          <w:p w:rsidR="00245760" w:rsidRPr="00264F38" w:rsidRDefault="00245760" w:rsidP="007759DF">
            <w:pPr>
              <w:autoSpaceDE w:val="0"/>
              <w:autoSpaceDN w:val="0"/>
              <w:adjustRightInd w:val="0"/>
              <w:jc w:val="center"/>
              <w:rPr>
                <w:sz w:val="20"/>
              </w:rPr>
            </w:pPr>
          </w:p>
        </w:tc>
        <w:tc>
          <w:tcPr>
            <w:tcW w:w="1355" w:type="dxa"/>
            <w:vMerge w:val="restart"/>
            <w:tcBorders>
              <w:top w:val="single" w:sz="2" w:space="0" w:color="auto"/>
              <w:left w:val="single" w:sz="2" w:space="0" w:color="auto"/>
              <w:bottom w:val="single" w:sz="2" w:space="0" w:color="auto"/>
              <w:right w:val="single" w:sz="2" w:space="0" w:color="auto"/>
            </w:tcBorders>
            <w:vAlign w:val="center"/>
          </w:tcPr>
          <w:p w:rsidR="00245760" w:rsidRPr="003316E0" w:rsidRDefault="00245760" w:rsidP="007759DF">
            <w:pPr>
              <w:autoSpaceDE w:val="0"/>
              <w:autoSpaceDN w:val="0"/>
              <w:adjustRightInd w:val="0"/>
              <w:jc w:val="center"/>
              <w:rPr>
                <w:sz w:val="20"/>
              </w:rPr>
            </w:pPr>
            <w:r w:rsidRPr="003316E0">
              <w:rPr>
                <w:rFonts w:hint="eastAsia"/>
                <w:sz w:val="20"/>
              </w:rPr>
              <w:t>安全巡視員</w:t>
            </w:r>
          </w:p>
          <w:p w:rsidR="00245760" w:rsidRPr="003316E0" w:rsidRDefault="00245760" w:rsidP="007759DF">
            <w:pPr>
              <w:autoSpaceDE w:val="0"/>
              <w:autoSpaceDN w:val="0"/>
              <w:adjustRightInd w:val="0"/>
              <w:jc w:val="center"/>
              <w:rPr>
                <w:sz w:val="20"/>
              </w:rPr>
            </w:pPr>
            <w:r w:rsidRPr="003316E0">
              <w:rPr>
                <w:rFonts w:hint="eastAsia"/>
                <w:sz w:val="20"/>
              </w:rPr>
              <w:t>○○　○○</w:t>
            </w:r>
          </w:p>
        </w:tc>
        <w:tc>
          <w:tcPr>
            <w:tcW w:w="571" w:type="dxa"/>
            <w:tcBorders>
              <w:left w:val="single" w:sz="2" w:space="0" w:color="auto"/>
              <w:bottom w:val="dashSmallGap" w:sz="8" w:space="0" w:color="auto"/>
            </w:tcBorders>
            <w:vAlign w:val="center"/>
          </w:tcPr>
          <w:p w:rsidR="00245760" w:rsidRPr="003316E0" w:rsidRDefault="00245760" w:rsidP="007759DF">
            <w:pPr>
              <w:autoSpaceDE w:val="0"/>
              <w:autoSpaceDN w:val="0"/>
              <w:adjustRightInd w:val="0"/>
              <w:jc w:val="center"/>
              <w:rPr>
                <w:sz w:val="20"/>
              </w:rPr>
            </w:pPr>
          </w:p>
        </w:tc>
        <w:tc>
          <w:tcPr>
            <w:tcW w:w="1317" w:type="dxa"/>
            <w:vMerge w:val="restart"/>
            <w:vAlign w:val="center"/>
          </w:tcPr>
          <w:p w:rsidR="00C558B9" w:rsidRPr="003316E0" w:rsidRDefault="00245760" w:rsidP="00C558B9">
            <w:pPr>
              <w:autoSpaceDE w:val="0"/>
              <w:autoSpaceDN w:val="0"/>
              <w:adjustRightInd w:val="0"/>
              <w:jc w:val="center"/>
              <w:rPr>
                <w:sz w:val="20"/>
              </w:rPr>
            </w:pPr>
            <w:r w:rsidRPr="003316E0">
              <w:rPr>
                <w:rFonts w:hint="eastAsia"/>
                <w:sz w:val="20"/>
              </w:rPr>
              <w:t>安全巡回点検</w:t>
            </w:r>
          </w:p>
        </w:tc>
      </w:tr>
      <w:tr w:rsidR="009B21CC" w:rsidRPr="003316E0" w:rsidTr="009B21CC">
        <w:trPr>
          <w:gridBefore w:val="1"/>
          <w:wBefore w:w="1609" w:type="dxa"/>
          <w:cantSplit/>
          <w:trHeight w:val="394"/>
        </w:trPr>
        <w:tc>
          <w:tcPr>
            <w:tcW w:w="1373" w:type="dxa"/>
            <w:gridSpan w:val="3"/>
            <w:vMerge/>
            <w:tcBorders>
              <w:top w:val="single" w:sz="2" w:space="0" w:color="auto"/>
            </w:tcBorders>
            <w:vAlign w:val="center"/>
          </w:tcPr>
          <w:p w:rsidR="00245760" w:rsidRPr="003316E0" w:rsidRDefault="00245760" w:rsidP="007759DF">
            <w:pPr>
              <w:autoSpaceDE w:val="0"/>
              <w:autoSpaceDN w:val="0"/>
              <w:adjustRightInd w:val="0"/>
              <w:jc w:val="center"/>
              <w:rPr>
                <w:sz w:val="20"/>
              </w:rPr>
            </w:pPr>
          </w:p>
        </w:tc>
        <w:tc>
          <w:tcPr>
            <w:tcW w:w="970" w:type="dxa"/>
            <w:tcBorders>
              <w:right w:val="single" w:sz="2" w:space="0" w:color="auto"/>
            </w:tcBorders>
            <w:vAlign w:val="center"/>
          </w:tcPr>
          <w:p w:rsidR="00245760" w:rsidRPr="003316E0" w:rsidRDefault="00245760" w:rsidP="007759DF">
            <w:pPr>
              <w:autoSpaceDE w:val="0"/>
              <w:autoSpaceDN w:val="0"/>
              <w:adjustRightInd w:val="0"/>
              <w:jc w:val="center"/>
              <w:rPr>
                <w:sz w:val="20"/>
              </w:rPr>
            </w:pPr>
          </w:p>
        </w:tc>
        <w:tc>
          <w:tcPr>
            <w:tcW w:w="557" w:type="dxa"/>
            <w:tcBorders>
              <w:top w:val="single" w:sz="2" w:space="0" w:color="auto"/>
              <w:left w:val="single" w:sz="2" w:space="0" w:color="auto"/>
              <w:right w:val="single" w:sz="2" w:space="0" w:color="auto"/>
            </w:tcBorders>
            <w:vAlign w:val="center"/>
          </w:tcPr>
          <w:p w:rsidR="00245760" w:rsidRPr="003316E0" w:rsidRDefault="00245760" w:rsidP="00245760">
            <w:pPr>
              <w:autoSpaceDE w:val="0"/>
              <w:autoSpaceDN w:val="0"/>
              <w:adjustRightInd w:val="0"/>
              <w:rPr>
                <w:sz w:val="20"/>
              </w:rPr>
            </w:pPr>
          </w:p>
        </w:tc>
        <w:tc>
          <w:tcPr>
            <w:tcW w:w="1355" w:type="dxa"/>
            <w:vMerge/>
            <w:tcBorders>
              <w:top w:val="single" w:sz="6" w:space="0" w:color="auto"/>
              <w:left w:val="single" w:sz="2" w:space="0" w:color="auto"/>
              <w:bottom w:val="single" w:sz="2" w:space="0" w:color="auto"/>
              <w:right w:val="single" w:sz="2" w:space="0" w:color="auto"/>
            </w:tcBorders>
            <w:vAlign w:val="center"/>
          </w:tcPr>
          <w:p w:rsidR="00245760" w:rsidRPr="003316E0" w:rsidRDefault="00245760" w:rsidP="007759DF">
            <w:pPr>
              <w:autoSpaceDE w:val="0"/>
              <w:autoSpaceDN w:val="0"/>
              <w:adjustRightInd w:val="0"/>
              <w:jc w:val="center"/>
              <w:rPr>
                <w:sz w:val="20"/>
              </w:rPr>
            </w:pPr>
          </w:p>
        </w:tc>
        <w:tc>
          <w:tcPr>
            <w:tcW w:w="571" w:type="dxa"/>
            <w:tcBorders>
              <w:left w:val="single" w:sz="2" w:space="0" w:color="auto"/>
            </w:tcBorders>
            <w:vAlign w:val="center"/>
          </w:tcPr>
          <w:p w:rsidR="00245760" w:rsidRPr="003316E0" w:rsidRDefault="00245760" w:rsidP="007759DF">
            <w:pPr>
              <w:autoSpaceDE w:val="0"/>
              <w:autoSpaceDN w:val="0"/>
              <w:adjustRightInd w:val="0"/>
              <w:jc w:val="center"/>
              <w:rPr>
                <w:sz w:val="20"/>
              </w:rPr>
            </w:pPr>
          </w:p>
        </w:tc>
        <w:tc>
          <w:tcPr>
            <w:tcW w:w="1317" w:type="dxa"/>
            <w:vMerge/>
            <w:vAlign w:val="center"/>
          </w:tcPr>
          <w:p w:rsidR="00245760" w:rsidRPr="003316E0" w:rsidRDefault="00245760" w:rsidP="007759DF">
            <w:pPr>
              <w:autoSpaceDE w:val="0"/>
              <w:autoSpaceDN w:val="0"/>
              <w:adjustRightInd w:val="0"/>
              <w:jc w:val="center"/>
              <w:rPr>
                <w:sz w:val="20"/>
              </w:rPr>
            </w:pPr>
          </w:p>
        </w:tc>
      </w:tr>
      <w:tr w:rsidR="00245760" w:rsidRPr="003316E0" w:rsidTr="009B21CC">
        <w:trPr>
          <w:gridBefore w:val="1"/>
          <w:wBefore w:w="1609" w:type="dxa"/>
          <w:cantSplit/>
          <w:trHeight w:val="303"/>
        </w:trPr>
        <w:tc>
          <w:tcPr>
            <w:tcW w:w="1373" w:type="dxa"/>
            <w:gridSpan w:val="3"/>
            <w:vMerge/>
            <w:vAlign w:val="center"/>
          </w:tcPr>
          <w:p w:rsidR="00245760" w:rsidRPr="003316E0" w:rsidRDefault="00245760" w:rsidP="007759DF">
            <w:pPr>
              <w:autoSpaceDE w:val="0"/>
              <w:autoSpaceDN w:val="0"/>
              <w:adjustRightInd w:val="0"/>
              <w:jc w:val="center"/>
              <w:rPr>
                <w:sz w:val="20"/>
              </w:rPr>
            </w:pPr>
          </w:p>
        </w:tc>
        <w:tc>
          <w:tcPr>
            <w:tcW w:w="970" w:type="dxa"/>
            <w:tcBorders>
              <w:right w:val="single" w:sz="2" w:space="0" w:color="auto"/>
            </w:tcBorders>
            <w:vAlign w:val="center"/>
          </w:tcPr>
          <w:p w:rsidR="00245760" w:rsidRPr="003316E0" w:rsidRDefault="00245760" w:rsidP="007759DF">
            <w:pPr>
              <w:autoSpaceDE w:val="0"/>
              <w:autoSpaceDN w:val="0"/>
              <w:adjustRightInd w:val="0"/>
              <w:jc w:val="center"/>
              <w:rPr>
                <w:sz w:val="20"/>
              </w:rPr>
            </w:pPr>
          </w:p>
        </w:tc>
        <w:tc>
          <w:tcPr>
            <w:tcW w:w="2483" w:type="dxa"/>
            <w:gridSpan w:val="3"/>
            <w:tcBorders>
              <w:left w:val="single" w:sz="2" w:space="0" w:color="auto"/>
            </w:tcBorders>
            <w:vAlign w:val="center"/>
          </w:tcPr>
          <w:p w:rsidR="00245760" w:rsidRPr="003316E0" w:rsidRDefault="00245760" w:rsidP="007759DF">
            <w:pPr>
              <w:autoSpaceDE w:val="0"/>
              <w:autoSpaceDN w:val="0"/>
              <w:adjustRightInd w:val="0"/>
              <w:jc w:val="center"/>
              <w:rPr>
                <w:sz w:val="20"/>
              </w:rPr>
            </w:pPr>
          </w:p>
        </w:tc>
        <w:tc>
          <w:tcPr>
            <w:tcW w:w="1317" w:type="dxa"/>
            <w:vAlign w:val="center"/>
          </w:tcPr>
          <w:p w:rsidR="00245760" w:rsidRPr="003316E0" w:rsidRDefault="00245760" w:rsidP="007759DF">
            <w:pPr>
              <w:autoSpaceDE w:val="0"/>
              <w:autoSpaceDN w:val="0"/>
              <w:adjustRightInd w:val="0"/>
              <w:jc w:val="center"/>
              <w:rPr>
                <w:sz w:val="20"/>
              </w:rPr>
            </w:pPr>
          </w:p>
        </w:tc>
      </w:tr>
      <w:tr w:rsidR="00245760" w:rsidRPr="003316E0" w:rsidTr="003C2D5B">
        <w:trPr>
          <w:gridBefore w:val="1"/>
          <w:gridAfter w:val="2"/>
          <w:wBefore w:w="1609" w:type="dxa"/>
          <w:wAfter w:w="1888" w:type="dxa"/>
          <w:cantSplit/>
          <w:trHeight w:val="328"/>
        </w:trPr>
        <w:tc>
          <w:tcPr>
            <w:tcW w:w="2343" w:type="dxa"/>
            <w:gridSpan w:val="4"/>
            <w:tcBorders>
              <w:left w:val="nil"/>
              <w:right w:val="single" w:sz="2" w:space="0" w:color="auto"/>
            </w:tcBorders>
            <w:vAlign w:val="center"/>
          </w:tcPr>
          <w:p w:rsidR="00245760" w:rsidRPr="003316E0" w:rsidRDefault="00245760" w:rsidP="007759DF">
            <w:pPr>
              <w:autoSpaceDE w:val="0"/>
              <w:autoSpaceDN w:val="0"/>
              <w:adjustRightInd w:val="0"/>
              <w:jc w:val="center"/>
              <w:rPr>
                <w:sz w:val="20"/>
              </w:rPr>
            </w:pPr>
          </w:p>
        </w:tc>
        <w:tc>
          <w:tcPr>
            <w:tcW w:w="557" w:type="dxa"/>
            <w:tcBorders>
              <w:left w:val="single" w:sz="2" w:space="0" w:color="auto"/>
              <w:bottom w:val="single" w:sz="2" w:space="0" w:color="auto"/>
              <w:right w:val="single" w:sz="2" w:space="0" w:color="auto"/>
            </w:tcBorders>
            <w:vAlign w:val="center"/>
          </w:tcPr>
          <w:p w:rsidR="00245760" w:rsidRPr="003316E0" w:rsidRDefault="00245760" w:rsidP="007759DF">
            <w:pPr>
              <w:autoSpaceDE w:val="0"/>
              <w:autoSpaceDN w:val="0"/>
              <w:adjustRightInd w:val="0"/>
              <w:jc w:val="center"/>
              <w:rPr>
                <w:sz w:val="20"/>
              </w:rPr>
            </w:pPr>
          </w:p>
        </w:tc>
        <w:tc>
          <w:tcPr>
            <w:tcW w:w="1355" w:type="dxa"/>
            <w:vMerge w:val="restart"/>
            <w:tcBorders>
              <w:top w:val="single" w:sz="2" w:space="0" w:color="auto"/>
              <w:left w:val="single" w:sz="2" w:space="0" w:color="auto"/>
              <w:bottom w:val="single" w:sz="2" w:space="0" w:color="auto"/>
              <w:right w:val="single" w:sz="2" w:space="0" w:color="auto"/>
            </w:tcBorders>
            <w:vAlign w:val="center"/>
          </w:tcPr>
          <w:p w:rsidR="00245760" w:rsidRPr="003316E0" w:rsidRDefault="00245760" w:rsidP="007759DF">
            <w:pPr>
              <w:autoSpaceDE w:val="0"/>
              <w:autoSpaceDN w:val="0"/>
              <w:adjustRightInd w:val="0"/>
              <w:jc w:val="center"/>
              <w:rPr>
                <w:sz w:val="20"/>
              </w:rPr>
            </w:pPr>
            <w:r w:rsidRPr="003316E0">
              <w:rPr>
                <w:rFonts w:hint="eastAsia"/>
                <w:sz w:val="20"/>
              </w:rPr>
              <w:t>監　視　員</w:t>
            </w:r>
          </w:p>
          <w:p w:rsidR="00245760" w:rsidRPr="003316E0" w:rsidRDefault="00245760" w:rsidP="007759DF">
            <w:pPr>
              <w:autoSpaceDE w:val="0"/>
              <w:autoSpaceDN w:val="0"/>
              <w:adjustRightInd w:val="0"/>
              <w:jc w:val="center"/>
              <w:rPr>
                <w:sz w:val="20"/>
              </w:rPr>
            </w:pPr>
            <w:r w:rsidRPr="003316E0">
              <w:rPr>
                <w:rFonts w:hint="eastAsia"/>
                <w:sz w:val="20"/>
              </w:rPr>
              <w:t>○○　○○</w:t>
            </w:r>
          </w:p>
        </w:tc>
      </w:tr>
      <w:tr w:rsidR="007759DF" w:rsidRPr="003316E0" w:rsidTr="003C2D5B">
        <w:trPr>
          <w:gridAfter w:val="2"/>
          <w:wAfter w:w="1888" w:type="dxa"/>
          <w:cantSplit/>
          <w:trHeight w:val="328"/>
        </w:trPr>
        <w:tc>
          <w:tcPr>
            <w:tcW w:w="3952" w:type="dxa"/>
            <w:gridSpan w:val="5"/>
            <w:vMerge w:val="restart"/>
            <w:tcBorders>
              <w:right w:val="single" w:sz="2" w:space="0" w:color="auto"/>
            </w:tcBorders>
            <w:vAlign w:val="center"/>
          </w:tcPr>
          <w:p w:rsidR="007759DF" w:rsidRPr="003316E0" w:rsidRDefault="007759DF" w:rsidP="007759DF">
            <w:pPr>
              <w:autoSpaceDE w:val="0"/>
              <w:autoSpaceDN w:val="0"/>
              <w:adjustRightInd w:val="0"/>
              <w:jc w:val="center"/>
              <w:rPr>
                <w:sz w:val="20"/>
              </w:rPr>
            </w:pPr>
          </w:p>
        </w:tc>
        <w:tc>
          <w:tcPr>
            <w:tcW w:w="557" w:type="dxa"/>
            <w:tcBorders>
              <w:top w:val="single" w:sz="6" w:space="0" w:color="auto"/>
              <w:left w:val="single" w:sz="2" w:space="0" w:color="auto"/>
              <w:right w:val="single" w:sz="2" w:space="0" w:color="auto"/>
            </w:tcBorders>
            <w:vAlign w:val="center"/>
          </w:tcPr>
          <w:p w:rsidR="007759DF" w:rsidRPr="003316E0" w:rsidRDefault="007759DF" w:rsidP="007759DF">
            <w:pPr>
              <w:autoSpaceDE w:val="0"/>
              <w:autoSpaceDN w:val="0"/>
              <w:adjustRightInd w:val="0"/>
              <w:jc w:val="center"/>
              <w:rPr>
                <w:sz w:val="20"/>
              </w:rPr>
            </w:pPr>
          </w:p>
        </w:tc>
        <w:tc>
          <w:tcPr>
            <w:tcW w:w="1355" w:type="dxa"/>
            <w:vMerge/>
            <w:tcBorders>
              <w:top w:val="single" w:sz="6" w:space="0" w:color="auto"/>
              <w:left w:val="single" w:sz="2" w:space="0" w:color="auto"/>
              <w:bottom w:val="single" w:sz="2" w:space="0" w:color="auto"/>
              <w:right w:val="single" w:sz="2"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9B21CC">
        <w:trPr>
          <w:gridAfter w:val="4"/>
          <w:wAfter w:w="3800" w:type="dxa"/>
          <w:cantSplit/>
          <w:trHeight w:val="328"/>
        </w:trPr>
        <w:tc>
          <w:tcPr>
            <w:tcW w:w="3952" w:type="dxa"/>
            <w:gridSpan w:val="5"/>
            <w:vMerge/>
            <w:tcBorders>
              <w:top w:val="nil"/>
              <w:right w:val="single" w:sz="2"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9B21CC">
        <w:trPr>
          <w:cantSplit/>
          <w:trHeight w:val="328"/>
        </w:trPr>
        <w:tc>
          <w:tcPr>
            <w:tcW w:w="3952" w:type="dxa"/>
            <w:gridSpan w:val="5"/>
            <w:vMerge/>
            <w:tcBorders>
              <w:top w:val="nil"/>
              <w:right w:val="single" w:sz="2" w:space="0" w:color="auto"/>
            </w:tcBorders>
            <w:vAlign w:val="center"/>
          </w:tcPr>
          <w:p w:rsidR="007759DF" w:rsidRPr="003316E0" w:rsidRDefault="007759DF" w:rsidP="007759DF">
            <w:pPr>
              <w:autoSpaceDE w:val="0"/>
              <w:autoSpaceDN w:val="0"/>
              <w:adjustRightInd w:val="0"/>
              <w:jc w:val="center"/>
              <w:rPr>
                <w:sz w:val="20"/>
              </w:rPr>
            </w:pPr>
          </w:p>
        </w:tc>
        <w:tc>
          <w:tcPr>
            <w:tcW w:w="557" w:type="dxa"/>
            <w:tcBorders>
              <w:left w:val="single" w:sz="2" w:space="0" w:color="auto"/>
              <w:bottom w:val="single" w:sz="6" w:space="0" w:color="auto"/>
              <w:right w:val="single" w:sz="2" w:space="0" w:color="auto"/>
            </w:tcBorders>
            <w:vAlign w:val="center"/>
          </w:tcPr>
          <w:p w:rsidR="007759DF" w:rsidRPr="003316E0" w:rsidRDefault="007759DF" w:rsidP="007759DF">
            <w:pPr>
              <w:autoSpaceDE w:val="0"/>
              <w:autoSpaceDN w:val="0"/>
              <w:adjustRightInd w:val="0"/>
              <w:jc w:val="center"/>
              <w:rPr>
                <w:sz w:val="20"/>
              </w:rPr>
            </w:pPr>
          </w:p>
        </w:tc>
        <w:tc>
          <w:tcPr>
            <w:tcW w:w="1355" w:type="dxa"/>
            <w:vMerge w:val="restart"/>
            <w:tcBorders>
              <w:top w:val="single" w:sz="2" w:space="0" w:color="auto"/>
              <w:left w:val="single" w:sz="2" w:space="0" w:color="auto"/>
              <w:bottom w:val="single" w:sz="2" w:space="0" w:color="auto"/>
              <w:right w:val="single" w:sz="2"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車両責任者</w:t>
            </w:r>
          </w:p>
          <w:p w:rsidR="007759DF" w:rsidRPr="003316E0" w:rsidRDefault="007759DF" w:rsidP="007759DF">
            <w:pPr>
              <w:autoSpaceDE w:val="0"/>
              <w:autoSpaceDN w:val="0"/>
              <w:adjustRightInd w:val="0"/>
              <w:jc w:val="center"/>
              <w:rPr>
                <w:sz w:val="20"/>
              </w:rPr>
            </w:pPr>
            <w:r w:rsidRPr="003316E0">
              <w:rPr>
                <w:rFonts w:hint="eastAsia"/>
                <w:sz w:val="20"/>
              </w:rPr>
              <w:t>○○　○○</w:t>
            </w:r>
          </w:p>
        </w:tc>
        <w:tc>
          <w:tcPr>
            <w:tcW w:w="571" w:type="dxa"/>
            <w:tcBorders>
              <w:left w:val="single" w:sz="2" w:space="0" w:color="auto"/>
              <w:bottom w:val="dashSmallGap" w:sz="6" w:space="0" w:color="auto"/>
            </w:tcBorders>
            <w:vAlign w:val="center"/>
          </w:tcPr>
          <w:p w:rsidR="007759DF" w:rsidRPr="003316E0" w:rsidRDefault="007759DF" w:rsidP="007759DF">
            <w:pPr>
              <w:autoSpaceDE w:val="0"/>
              <w:autoSpaceDN w:val="0"/>
              <w:adjustRightInd w:val="0"/>
              <w:jc w:val="center"/>
              <w:rPr>
                <w:sz w:val="20"/>
              </w:rPr>
            </w:pPr>
          </w:p>
        </w:tc>
        <w:tc>
          <w:tcPr>
            <w:tcW w:w="1317" w:type="dxa"/>
            <w:vMerge w:val="restart"/>
            <w:vAlign w:val="center"/>
          </w:tcPr>
          <w:p w:rsidR="007759DF" w:rsidRPr="003316E0" w:rsidRDefault="007759DF" w:rsidP="007759DF">
            <w:pPr>
              <w:autoSpaceDE w:val="0"/>
              <w:autoSpaceDN w:val="0"/>
              <w:adjustRightInd w:val="0"/>
              <w:jc w:val="center"/>
              <w:rPr>
                <w:sz w:val="20"/>
              </w:rPr>
            </w:pPr>
            <w:r w:rsidRPr="003316E0">
              <w:rPr>
                <w:rFonts w:hint="eastAsia"/>
                <w:sz w:val="20"/>
              </w:rPr>
              <w:t>車</w:t>
            </w:r>
            <w:r w:rsidRPr="003316E0">
              <w:rPr>
                <w:sz w:val="20"/>
              </w:rPr>
              <w:t xml:space="preserve"> </w:t>
            </w:r>
            <w:r w:rsidRPr="003316E0">
              <w:rPr>
                <w:rFonts w:hint="eastAsia"/>
                <w:sz w:val="20"/>
              </w:rPr>
              <w:t>両</w:t>
            </w:r>
            <w:r w:rsidRPr="003316E0">
              <w:rPr>
                <w:sz w:val="20"/>
              </w:rPr>
              <w:t xml:space="preserve"> </w:t>
            </w:r>
            <w:r w:rsidRPr="003316E0">
              <w:rPr>
                <w:rFonts w:hint="eastAsia"/>
                <w:sz w:val="20"/>
              </w:rPr>
              <w:t>点</w:t>
            </w:r>
            <w:r w:rsidRPr="003316E0">
              <w:rPr>
                <w:sz w:val="20"/>
              </w:rPr>
              <w:t xml:space="preserve"> </w:t>
            </w:r>
            <w:r w:rsidRPr="003316E0">
              <w:rPr>
                <w:rFonts w:hint="eastAsia"/>
                <w:sz w:val="20"/>
              </w:rPr>
              <w:t>検</w:t>
            </w:r>
          </w:p>
        </w:tc>
      </w:tr>
      <w:tr w:rsidR="007759DF" w:rsidRPr="003316E0" w:rsidTr="009B21CC">
        <w:trPr>
          <w:gridBefore w:val="6"/>
          <w:wBefore w:w="4509" w:type="dxa"/>
          <w:cantSplit/>
          <w:trHeight w:val="328"/>
        </w:trPr>
        <w:tc>
          <w:tcPr>
            <w:tcW w:w="1355" w:type="dxa"/>
            <w:vMerge/>
            <w:tcBorders>
              <w:left w:val="single" w:sz="2" w:space="0" w:color="auto"/>
              <w:bottom w:val="single" w:sz="2" w:space="0" w:color="auto"/>
              <w:right w:val="single" w:sz="2" w:space="0" w:color="auto"/>
            </w:tcBorders>
            <w:vAlign w:val="center"/>
          </w:tcPr>
          <w:p w:rsidR="007759DF" w:rsidRPr="003316E0" w:rsidRDefault="007759DF" w:rsidP="007759DF">
            <w:pPr>
              <w:autoSpaceDE w:val="0"/>
              <w:autoSpaceDN w:val="0"/>
              <w:adjustRightInd w:val="0"/>
              <w:jc w:val="center"/>
              <w:rPr>
                <w:sz w:val="20"/>
              </w:rPr>
            </w:pPr>
          </w:p>
        </w:tc>
        <w:tc>
          <w:tcPr>
            <w:tcW w:w="571" w:type="dxa"/>
            <w:tcBorders>
              <w:left w:val="single" w:sz="2" w:space="0" w:color="auto"/>
              <w:bottom w:val="nil"/>
            </w:tcBorders>
            <w:vAlign w:val="center"/>
          </w:tcPr>
          <w:p w:rsidR="007759DF" w:rsidRPr="003316E0" w:rsidRDefault="007759DF" w:rsidP="007759DF">
            <w:pPr>
              <w:autoSpaceDE w:val="0"/>
              <w:autoSpaceDN w:val="0"/>
              <w:adjustRightInd w:val="0"/>
              <w:jc w:val="center"/>
              <w:rPr>
                <w:sz w:val="20"/>
              </w:rPr>
            </w:pPr>
          </w:p>
        </w:tc>
        <w:tc>
          <w:tcPr>
            <w:tcW w:w="1317" w:type="dxa"/>
            <w:vMerge/>
            <w:vAlign w:val="center"/>
          </w:tcPr>
          <w:p w:rsidR="007759DF" w:rsidRPr="003316E0" w:rsidRDefault="007759DF" w:rsidP="007759DF">
            <w:pPr>
              <w:autoSpaceDE w:val="0"/>
              <w:autoSpaceDN w:val="0"/>
              <w:adjustRightInd w:val="0"/>
              <w:jc w:val="center"/>
              <w:rPr>
                <w:sz w:val="20"/>
              </w:rPr>
            </w:pPr>
          </w:p>
        </w:tc>
      </w:tr>
    </w:tbl>
    <w:p w:rsidR="001F4049" w:rsidRDefault="001F4049" w:rsidP="001F4049">
      <w:pPr>
        <w:pStyle w:val="a5"/>
      </w:pPr>
    </w:p>
    <w:p w:rsidR="00E34141" w:rsidRPr="00E34141" w:rsidRDefault="008B60DC" w:rsidP="00E34141">
      <w:pPr>
        <w:pStyle w:val="a5"/>
        <w:rPr>
          <w:color w:val="FF0000"/>
        </w:rPr>
      </w:pPr>
      <w:r w:rsidRPr="00E34141">
        <w:rPr>
          <w:rFonts w:hint="eastAsia"/>
          <w:color w:val="FF0000"/>
        </w:rPr>
        <w:t>※上図は「建設業　安全衛生早わかり（建設業労働災害防止協会</w:t>
      </w:r>
      <w:r w:rsidR="00E34141">
        <w:rPr>
          <w:rFonts w:hint="eastAsia"/>
          <w:color w:val="FF0000"/>
        </w:rPr>
        <w:t>発行</w:t>
      </w:r>
      <w:r w:rsidRPr="00E34141">
        <w:rPr>
          <w:rFonts w:hint="eastAsia"/>
          <w:color w:val="FF0000"/>
        </w:rPr>
        <w:t>）」による。</w:t>
      </w:r>
    </w:p>
    <w:p w:rsidR="008B60DC" w:rsidRPr="00E34141" w:rsidRDefault="008B60DC" w:rsidP="00E34141">
      <w:pPr>
        <w:pStyle w:val="a5"/>
        <w:ind w:leftChars="400" w:left="876" w:firstLine="0"/>
        <w:rPr>
          <w:color w:val="FF0000"/>
        </w:rPr>
      </w:pPr>
      <w:r w:rsidRPr="00E34141">
        <w:rPr>
          <w:rFonts w:hint="eastAsia"/>
          <w:color w:val="FF0000"/>
        </w:rPr>
        <w:t>ここで、工事現場責任者とは、労働安全衛生法第十五条に規定する統括安全衛生責</w:t>
      </w:r>
      <w:r w:rsidR="00E34141" w:rsidRPr="00E34141">
        <w:rPr>
          <w:rFonts w:hint="eastAsia"/>
          <w:color w:val="FF0000"/>
        </w:rPr>
        <w:t xml:space="preserve">　　</w:t>
      </w:r>
      <w:r w:rsidRPr="00E34141">
        <w:rPr>
          <w:rFonts w:hint="eastAsia"/>
          <w:color w:val="FF0000"/>
        </w:rPr>
        <w:t>任者に準ずる者である。</w:t>
      </w:r>
    </w:p>
    <w:p w:rsidR="001F4049" w:rsidRDefault="001F4049" w:rsidP="001F4049">
      <w:pPr>
        <w:pStyle w:val="a5"/>
        <w:ind w:leftChars="200" w:left="438" w:firstLineChars="100" w:firstLine="219"/>
      </w:pPr>
      <w:r>
        <w:rPr>
          <w:rFonts w:hint="eastAsia"/>
        </w:rPr>
        <w:t>※下請契約締結後の安全管理組織表は、上記に加え、別途提出する「作業所災害防止</w:t>
      </w:r>
    </w:p>
    <w:p w:rsidR="001F4049" w:rsidRPr="003316E0" w:rsidRDefault="001F4049" w:rsidP="001F4049">
      <w:pPr>
        <w:pStyle w:val="a5"/>
        <w:ind w:leftChars="200" w:left="438" w:firstLineChars="100" w:firstLine="219"/>
      </w:pPr>
      <w:r>
        <w:rPr>
          <w:rFonts w:hint="eastAsia"/>
        </w:rPr>
        <w:t xml:space="preserve">　協議会兼施工体系図」を含めたものとし、工事関係者の見やすい場所に掲示する。</w:t>
      </w:r>
    </w:p>
    <w:p w:rsidR="001A1097" w:rsidRDefault="001A1097" w:rsidP="007759DF">
      <w:pPr>
        <w:autoSpaceDE w:val="0"/>
        <w:autoSpaceDN w:val="0"/>
        <w:adjustRightInd w:val="0"/>
        <w:spacing w:line="340" w:lineRule="exact"/>
        <w:ind w:left="437" w:right="442"/>
      </w:pPr>
    </w:p>
    <w:p w:rsidR="007759DF" w:rsidRDefault="001A1097" w:rsidP="007759DF">
      <w:pPr>
        <w:autoSpaceDE w:val="0"/>
        <w:autoSpaceDN w:val="0"/>
        <w:adjustRightInd w:val="0"/>
        <w:spacing w:line="340" w:lineRule="exact"/>
        <w:ind w:left="437" w:right="442"/>
      </w:pPr>
      <w:r>
        <w:rPr>
          <w:rFonts w:hint="eastAsia"/>
        </w:rPr>
        <w:t xml:space="preserve">　・作業主任者一覧表</w:t>
      </w:r>
    </w:p>
    <w:tbl>
      <w:tblPr>
        <w:tblStyle w:val="af"/>
        <w:tblW w:w="0" w:type="auto"/>
        <w:jc w:val="center"/>
        <w:tblLook w:val="04A0" w:firstRow="1" w:lastRow="0" w:firstColumn="1" w:lastColumn="0" w:noHBand="0" w:noVBand="1"/>
      </w:tblPr>
      <w:tblGrid>
        <w:gridCol w:w="2551"/>
        <w:gridCol w:w="1701"/>
        <w:gridCol w:w="1985"/>
        <w:gridCol w:w="1701"/>
      </w:tblGrid>
      <w:tr w:rsidR="001A1097" w:rsidTr="00D927B0">
        <w:trPr>
          <w:trHeight w:val="344"/>
          <w:jc w:val="center"/>
        </w:trPr>
        <w:tc>
          <w:tcPr>
            <w:tcW w:w="2551" w:type="dxa"/>
          </w:tcPr>
          <w:p w:rsidR="004724FD" w:rsidRPr="001A1097" w:rsidRDefault="001A1097" w:rsidP="001A1097">
            <w:pPr>
              <w:autoSpaceDE w:val="0"/>
              <w:autoSpaceDN w:val="0"/>
              <w:adjustRightInd w:val="0"/>
              <w:spacing w:line="340" w:lineRule="exact"/>
              <w:ind w:right="34"/>
              <w:jc w:val="center"/>
              <w:rPr>
                <w:sz w:val="20"/>
              </w:rPr>
            </w:pPr>
            <w:r w:rsidRPr="001A1097">
              <w:rPr>
                <w:rFonts w:hint="eastAsia"/>
                <w:sz w:val="20"/>
              </w:rPr>
              <w:t>資格名</w:t>
            </w:r>
          </w:p>
        </w:tc>
        <w:tc>
          <w:tcPr>
            <w:tcW w:w="1701" w:type="dxa"/>
          </w:tcPr>
          <w:p w:rsidR="004724FD" w:rsidRPr="001A1097" w:rsidRDefault="001A1097" w:rsidP="001A1097">
            <w:pPr>
              <w:autoSpaceDE w:val="0"/>
              <w:autoSpaceDN w:val="0"/>
              <w:adjustRightInd w:val="0"/>
              <w:spacing w:line="340" w:lineRule="exact"/>
              <w:ind w:right="34"/>
              <w:jc w:val="center"/>
              <w:rPr>
                <w:sz w:val="20"/>
              </w:rPr>
            </w:pPr>
            <w:r w:rsidRPr="001A1097">
              <w:rPr>
                <w:rFonts w:hint="eastAsia"/>
                <w:sz w:val="20"/>
              </w:rPr>
              <w:t>氏名</w:t>
            </w:r>
          </w:p>
        </w:tc>
        <w:tc>
          <w:tcPr>
            <w:tcW w:w="1985" w:type="dxa"/>
          </w:tcPr>
          <w:p w:rsidR="004724FD" w:rsidRPr="001A1097" w:rsidRDefault="001A1097" w:rsidP="001A1097">
            <w:pPr>
              <w:autoSpaceDE w:val="0"/>
              <w:autoSpaceDN w:val="0"/>
              <w:adjustRightInd w:val="0"/>
              <w:spacing w:line="340" w:lineRule="exact"/>
              <w:jc w:val="center"/>
              <w:rPr>
                <w:sz w:val="20"/>
              </w:rPr>
            </w:pPr>
            <w:r w:rsidRPr="001A1097">
              <w:rPr>
                <w:rFonts w:hint="eastAsia"/>
                <w:sz w:val="20"/>
              </w:rPr>
              <w:t>会社名</w:t>
            </w:r>
          </w:p>
        </w:tc>
        <w:tc>
          <w:tcPr>
            <w:tcW w:w="1701" w:type="dxa"/>
          </w:tcPr>
          <w:p w:rsidR="004724FD" w:rsidRPr="001A1097" w:rsidRDefault="00D927B0" w:rsidP="00D927B0">
            <w:pPr>
              <w:autoSpaceDE w:val="0"/>
              <w:autoSpaceDN w:val="0"/>
              <w:adjustRightInd w:val="0"/>
              <w:spacing w:line="340" w:lineRule="exact"/>
              <w:ind w:right="34"/>
              <w:jc w:val="center"/>
              <w:rPr>
                <w:sz w:val="20"/>
              </w:rPr>
            </w:pPr>
            <w:r>
              <w:rPr>
                <w:rFonts w:hint="eastAsia"/>
                <w:sz w:val="20"/>
              </w:rPr>
              <w:t>備考</w:t>
            </w:r>
          </w:p>
        </w:tc>
      </w:tr>
      <w:tr w:rsidR="001A1097" w:rsidTr="00D927B0">
        <w:trPr>
          <w:trHeight w:val="359"/>
          <w:jc w:val="center"/>
        </w:trPr>
        <w:tc>
          <w:tcPr>
            <w:tcW w:w="2551" w:type="dxa"/>
          </w:tcPr>
          <w:p w:rsidR="004724FD" w:rsidRPr="001A1097" w:rsidRDefault="001A1097" w:rsidP="001A1097">
            <w:pPr>
              <w:autoSpaceDE w:val="0"/>
              <w:autoSpaceDN w:val="0"/>
              <w:adjustRightInd w:val="0"/>
              <w:spacing w:line="340" w:lineRule="exact"/>
              <w:rPr>
                <w:sz w:val="20"/>
              </w:rPr>
            </w:pPr>
            <w:r w:rsidRPr="001A1097">
              <w:rPr>
                <w:rFonts w:hint="eastAsia"/>
                <w:sz w:val="20"/>
              </w:rPr>
              <w:t>足場組立等作業主任者</w:t>
            </w:r>
          </w:p>
        </w:tc>
        <w:tc>
          <w:tcPr>
            <w:tcW w:w="1701" w:type="dxa"/>
          </w:tcPr>
          <w:p w:rsidR="004724FD" w:rsidRPr="001A1097" w:rsidRDefault="001A1097" w:rsidP="001A1097">
            <w:pPr>
              <w:autoSpaceDE w:val="0"/>
              <w:autoSpaceDN w:val="0"/>
              <w:adjustRightInd w:val="0"/>
              <w:spacing w:line="340" w:lineRule="exact"/>
              <w:rPr>
                <w:sz w:val="20"/>
              </w:rPr>
            </w:pPr>
            <w:r>
              <w:rPr>
                <w:rFonts w:hint="eastAsia"/>
                <w:sz w:val="20"/>
              </w:rPr>
              <w:t>○○ ○○</w:t>
            </w:r>
          </w:p>
        </w:tc>
        <w:tc>
          <w:tcPr>
            <w:tcW w:w="1985" w:type="dxa"/>
          </w:tcPr>
          <w:p w:rsidR="004724FD" w:rsidRPr="001A1097" w:rsidRDefault="001A1097" w:rsidP="001A1097">
            <w:pPr>
              <w:autoSpaceDE w:val="0"/>
              <w:autoSpaceDN w:val="0"/>
              <w:adjustRightInd w:val="0"/>
              <w:spacing w:line="340" w:lineRule="exact"/>
              <w:ind w:rightChars="-60" w:right="-131"/>
              <w:rPr>
                <w:sz w:val="20"/>
              </w:rPr>
            </w:pPr>
            <w:r>
              <w:rPr>
                <w:rFonts w:hint="eastAsia"/>
                <w:sz w:val="20"/>
              </w:rPr>
              <w:t>○○建設(株)</w:t>
            </w:r>
          </w:p>
        </w:tc>
        <w:tc>
          <w:tcPr>
            <w:tcW w:w="1701" w:type="dxa"/>
          </w:tcPr>
          <w:p w:rsidR="004724FD" w:rsidRPr="001A1097" w:rsidRDefault="004724FD" w:rsidP="001A1097">
            <w:pPr>
              <w:autoSpaceDE w:val="0"/>
              <w:autoSpaceDN w:val="0"/>
              <w:adjustRightInd w:val="0"/>
              <w:spacing w:line="340" w:lineRule="exact"/>
              <w:ind w:rightChars="15" w:right="33"/>
              <w:rPr>
                <w:sz w:val="20"/>
              </w:rPr>
            </w:pPr>
          </w:p>
        </w:tc>
      </w:tr>
      <w:tr w:rsidR="001A1097" w:rsidTr="00D927B0">
        <w:trPr>
          <w:trHeight w:val="359"/>
          <w:jc w:val="center"/>
        </w:trPr>
        <w:tc>
          <w:tcPr>
            <w:tcW w:w="2551" w:type="dxa"/>
          </w:tcPr>
          <w:p w:rsidR="001A1097" w:rsidRPr="001A1097" w:rsidRDefault="001A1097" w:rsidP="001A1097">
            <w:pPr>
              <w:autoSpaceDE w:val="0"/>
              <w:autoSpaceDN w:val="0"/>
              <w:adjustRightInd w:val="0"/>
              <w:spacing w:line="340" w:lineRule="exact"/>
              <w:rPr>
                <w:sz w:val="20"/>
              </w:rPr>
            </w:pPr>
            <w:r>
              <w:rPr>
                <w:rFonts w:hint="eastAsia"/>
                <w:sz w:val="20"/>
              </w:rPr>
              <w:t>地山掘削作業主任者</w:t>
            </w:r>
          </w:p>
        </w:tc>
        <w:tc>
          <w:tcPr>
            <w:tcW w:w="1701" w:type="dxa"/>
          </w:tcPr>
          <w:p w:rsidR="001A1097" w:rsidRPr="001A1097" w:rsidRDefault="001A1097" w:rsidP="001A1097">
            <w:pPr>
              <w:autoSpaceDE w:val="0"/>
              <w:autoSpaceDN w:val="0"/>
              <w:adjustRightInd w:val="0"/>
              <w:spacing w:line="340" w:lineRule="exact"/>
              <w:rPr>
                <w:sz w:val="20"/>
              </w:rPr>
            </w:pPr>
            <w:r>
              <w:rPr>
                <w:rFonts w:hint="eastAsia"/>
                <w:sz w:val="20"/>
              </w:rPr>
              <w:t>○○ ○○</w:t>
            </w:r>
          </w:p>
        </w:tc>
        <w:tc>
          <w:tcPr>
            <w:tcW w:w="1985" w:type="dxa"/>
          </w:tcPr>
          <w:p w:rsidR="001A1097" w:rsidRPr="001A1097" w:rsidRDefault="001A1097" w:rsidP="001A1097">
            <w:pPr>
              <w:autoSpaceDE w:val="0"/>
              <w:autoSpaceDN w:val="0"/>
              <w:adjustRightInd w:val="0"/>
              <w:spacing w:line="340" w:lineRule="exact"/>
              <w:ind w:rightChars="-60" w:right="-131"/>
              <w:rPr>
                <w:sz w:val="20"/>
              </w:rPr>
            </w:pPr>
            <w:r>
              <w:rPr>
                <w:rFonts w:hint="eastAsia"/>
                <w:sz w:val="20"/>
              </w:rPr>
              <w:t>○○建設(株)</w:t>
            </w:r>
          </w:p>
        </w:tc>
        <w:tc>
          <w:tcPr>
            <w:tcW w:w="1701" w:type="dxa"/>
          </w:tcPr>
          <w:p w:rsidR="001A1097" w:rsidRPr="001A1097" w:rsidRDefault="001A1097" w:rsidP="001A1097">
            <w:pPr>
              <w:autoSpaceDE w:val="0"/>
              <w:autoSpaceDN w:val="0"/>
              <w:adjustRightInd w:val="0"/>
              <w:spacing w:line="340" w:lineRule="exact"/>
              <w:ind w:rightChars="15" w:right="33"/>
              <w:rPr>
                <w:sz w:val="20"/>
              </w:rPr>
            </w:pPr>
          </w:p>
        </w:tc>
      </w:tr>
      <w:tr w:rsidR="001A1097" w:rsidTr="00D927B0">
        <w:trPr>
          <w:trHeight w:val="344"/>
          <w:jc w:val="center"/>
        </w:trPr>
        <w:tc>
          <w:tcPr>
            <w:tcW w:w="2551" w:type="dxa"/>
          </w:tcPr>
          <w:p w:rsidR="004724FD" w:rsidRPr="001A1097" w:rsidRDefault="001A1097" w:rsidP="001A1097">
            <w:pPr>
              <w:autoSpaceDE w:val="0"/>
              <w:autoSpaceDN w:val="0"/>
              <w:adjustRightInd w:val="0"/>
              <w:spacing w:line="340" w:lineRule="exact"/>
              <w:ind w:right="-108"/>
              <w:rPr>
                <w:sz w:val="20"/>
              </w:rPr>
            </w:pPr>
            <w:r>
              <w:rPr>
                <w:rFonts w:hint="eastAsia"/>
                <w:sz w:val="20"/>
              </w:rPr>
              <w:t>型枠支保工作業主任者</w:t>
            </w:r>
          </w:p>
        </w:tc>
        <w:tc>
          <w:tcPr>
            <w:tcW w:w="1701" w:type="dxa"/>
          </w:tcPr>
          <w:p w:rsidR="004724FD" w:rsidRPr="001A1097" w:rsidRDefault="001A1097" w:rsidP="001A1097">
            <w:pPr>
              <w:autoSpaceDE w:val="0"/>
              <w:autoSpaceDN w:val="0"/>
              <w:adjustRightInd w:val="0"/>
              <w:spacing w:line="340" w:lineRule="exact"/>
              <w:rPr>
                <w:sz w:val="20"/>
              </w:rPr>
            </w:pPr>
            <w:r>
              <w:rPr>
                <w:rFonts w:hint="eastAsia"/>
                <w:sz w:val="20"/>
              </w:rPr>
              <w:t>（未定）</w:t>
            </w:r>
          </w:p>
        </w:tc>
        <w:tc>
          <w:tcPr>
            <w:tcW w:w="1985" w:type="dxa"/>
          </w:tcPr>
          <w:p w:rsidR="004724FD" w:rsidRPr="001A1097" w:rsidRDefault="001A1097" w:rsidP="001A1097">
            <w:pPr>
              <w:autoSpaceDE w:val="0"/>
              <w:autoSpaceDN w:val="0"/>
              <w:adjustRightInd w:val="0"/>
              <w:spacing w:line="340" w:lineRule="exact"/>
              <w:ind w:rightChars="-60" w:right="-131"/>
              <w:rPr>
                <w:sz w:val="20"/>
              </w:rPr>
            </w:pPr>
            <w:r>
              <w:rPr>
                <w:rFonts w:hint="eastAsia"/>
                <w:sz w:val="20"/>
              </w:rPr>
              <w:t>（未定）</w:t>
            </w:r>
          </w:p>
        </w:tc>
        <w:tc>
          <w:tcPr>
            <w:tcW w:w="1701" w:type="dxa"/>
          </w:tcPr>
          <w:p w:rsidR="004724FD" w:rsidRPr="001A1097" w:rsidRDefault="004724FD" w:rsidP="001A1097">
            <w:pPr>
              <w:autoSpaceDE w:val="0"/>
              <w:autoSpaceDN w:val="0"/>
              <w:adjustRightInd w:val="0"/>
              <w:spacing w:line="340" w:lineRule="exact"/>
              <w:ind w:rightChars="15" w:right="33"/>
              <w:rPr>
                <w:sz w:val="20"/>
              </w:rPr>
            </w:pPr>
          </w:p>
        </w:tc>
      </w:tr>
    </w:tbl>
    <w:p w:rsidR="001A1097" w:rsidRDefault="001A1097" w:rsidP="001A1097">
      <w:pPr>
        <w:autoSpaceDE w:val="0"/>
        <w:autoSpaceDN w:val="0"/>
        <w:adjustRightInd w:val="0"/>
        <w:spacing w:line="340" w:lineRule="exact"/>
        <w:ind w:left="437" w:right="442"/>
      </w:pPr>
    </w:p>
    <w:p w:rsidR="001A1097" w:rsidRDefault="001A1097" w:rsidP="001A1097">
      <w:pPr>
        <w:autoSpaceDE w:val="0"/>
        <w:autoSpaceDN w:val="0"/>
        <w:adjustRightInd w:val="0"/>
        <w:spacing w:line="340" w:lineRule="exact"/>
        <w:ind w:left="437" w:right="442"/>
      </w:pPr>
      <w:r>
        <w:rPr>
          <w:rFonts w:hint="eastAsia"/>
        </w:rPr>
        <w:t xml:space="preserve">　・有資格者一覧表</w:t>
      </w:r>
    </w:p>
    <w:tbl>
      <w:tblPr>
        <w:tblStyle w:val="af"/>
        <w:tblW w:w="0" w:type="auto"/>
        <w:jc w:val="center"/>
        <w:tblLook w:val="04A0" w:firstRow="1" w:lastRow="0" w:firstColumn="1" w:lastColumn="0" w:noHBand="0" w:noVBand="1"/>
      </w:tblPr>
      <w:tblGrid>
        <w:gridCol w:w="2547"/>
        <w:gridCol w:w="1843"/>
        <w:gridCol w:w="1984"/>
        <w:gridCol w:w="1706"/>
      </w:tblGrid>
      <w:tr w:rsidR="001A1097" w:rsidTr="00D927B0">
        <w:trPr>
          <w:trHeight w:val="344"/>
          <w:jc w:val="center"/>
        </w:trPr>
        <w:tc>
          <w:tcPr>
            <w:tcW w:w="2547" w:type="dxa"/>
          </w:tcPr>
          <w:p w:rsidR="001A1097" w:rsidRPr="001A1097" w:rsidRDefault="001A1097" w:rsidP="001A1097">
            <w:pPr>
              <w:autoSpaceDE w:val="0"/>
              <w:autoSpaceDN w:val="0"/>
              <w:adjustRightInd w:val="0"/>
              <w:spacing w:line="340" w:lineRule="exact"/>
              <w:ind w:right="34"/>
              <w:jc w:val="center"/>
              <w:rPr>
                <w:sz w:val="20"/>
              </w:rPr>
            </w:pPr>
            <w:r w:rsidRPr="001A1097">
              <w:rPr>
                <w:rFonts w:hint="eastAsia"/>
                <w:sz w:val="20"/>
              </w:rPr>
              <w:t>資格名</w:t>
            </w:r>
          </w:p>
        </w:tc>
        <w:tc>
          <w:tcPr>
            <w:tcW w:w="1843" w:type="dxa"/>
          </w:tcPr>
          <w:p w:rsidR="001A1097" w:rsidRPr="001A1097" w:rsidRDefault="001A1097" w:rsidP="001A1097">
            <w:pPr>
              <w:autoSpaceDE w:val="0"/>
              <w:autoSpaceDN w:val="0"/>
              <w:adjustRightInd w:val="0"/>
              <w:spacing w:line="340" w:lineRule="exact"/>
              <w:ind w:right="34"/>
              <w:jc w:val="center"/>
              <w:rPr>
                <w:sz w:val="20"/>
              </w:rPr>
            </w:pPr>
            <w:r w:rsidRPr="001A1097">
              <w:rPr>
                <w:rFonts w:hint="eastAsia"/>
                <w:sz w:val="20"/>
              </w:rPr>
              <w:t>氏名</w:t>
            </w:r>
          </w:p>
        </w:tc>
        <w:tc>
          <w:tcPr>
            <w:tcW w:w="1984" w:type="dxa"/>
          </w:tcPr>
          <w:p w:rsidR="001A1097" w:rsidRPr="001A1097" w:rsidRDefault="001A1097" w:rsidP="001A1097">
            <w:pPr>
              <w:autoSpaceDE w:val="0"/>
              <w:autoSpaceDN w:val="0"/>
              <w:adjustRightInd w:val="0"/>
              <w:spacing w:line="340" w:lineRule="exact"/>
              <w:jc w:val="center"/>
              <w:rPr>
                <w:sz w:val="20"/>
              </w:rPr>
            </w:pPr>
            <w:r w:rsidRPr="001A1097">
              <w:rPr>
                <w:rFonts w:hint="eastAsia"/>
                <w:sz w:val="20"/>
              </w:rPr>
              <w:t>会社名</w:t>
            </w:r>
          </w:p>
        </w:tc>
        <w:tc>
          <w:tcPr>
            <w:tcW w:w="1706" w:type="dxa"/>
          </w:tcPr>
          <w:p w:rsidR="001A1097" w:rsidRPr="001A1097" w:rsidRDefault="00D927B0" w:rsidP="00D927B0">
            <w:pPr>
              <w:autoSpaceDE w:val="0"/>
              <w:autoSpaceDN w:val="0"/>
              <w:adjustRightInd w:val="0"/>
              <w:spacing w:line="340" w:lineRule="exact"/>
              <w:ind w:right="34"/>
              <w:jc w:val="center"/>
              <w:rPr>
                <w:sz w:val="20"/>
              </w:rPr>
            </w:pPr>
            <w:r>
              <w:rPr>
                <w:rFonts w:hint="eastAsia"/>
                <w:sz w:val="20"/>
              </w:rPr>
              <w:t>備考</w:t>
            </w:r>
          </w:p>
        </w:tc>
      </w:tr>
      <w:tr w:rsidR="001A1097" w:rsidTr="00D927B0">
        <w:trPr>
          <w:trHeight w:val="359"/>
          <w:jc w:val="center"/>
        </w:trPr>
        <w:tc>
          <w:tcPr>
            <w:tcW w:w="2547" w:type="dxa"/>
          </w:tcPr>
          <w:p w:rsidR="001A1097" w:rsidRPr="001A1097" w:rsidRDefault="001A1097" w:rsidP="001A1097">
            <w:pPr>
              <w:autoSpaceDE w:val="0"/>
              <w:autoSpaceDN w:val="0"/>
              <w:adjustRightInd w:val="0"/>
              <w:spacing w:line="340" w:lineRule="exact"/>
              <w:rPr>
                <w:sz w:val="20"/>
              </w:rPr>
            </w:pPr>
            <w:r>
              <w:rPr>
                <w:rFonts w:hint="eastAsia"/>
                <w:sz w:val="20"/>
              </w:rPr>
              <w:t>玉掛け</w:t>
            </w:r>
          </w:p>
        </w:tc>
        <w:tc>
          <w:tcPr>
            <w:tcW w:w="1843" w:type="dxa"/>
          </w:tcPr>
          <w:p w:rsidR="001A1097" w:rsidRPr="001A1097" w:rsidRDefault="001A1097" w:rsidP="00431A81">
            <w:pPr>
              <w:autoSpaceDE w:val="0"/>
              <w:autoSpaceDN w:val="0"/>
              <w:adjustRightInd w:val="0"/>
              <w:spacing w:line="340" w:lineRule="exact"/>
              <w:rPr>
                <w:sz w:val="20"/>
              </w:rPr>
            </w:pPr>
            <w:r>
              <w:rPr>
                <w:rFonts w:hint="eastAsia"/>
                <w:sz w:val="20"/>
              </w:rPr>
              <w:t>○○ ○○</w:t>
            </w:r>
          </w:p>
        </w:tc>
        <w:tc>
          <w:tcPr>
            <w:tcW w:w="1984" w:type="dxa"/>
          </w:tcPr>
          <w:p w:rsidR="001A1097" w:rsidRPr="001A1097" w:rsidRDefault="001A1097" w:rsidP="00431A81">
            <w:pPr>
              <w:autoSpaceDE w:val="0"/>
              <w:autoSpaceDN w:val="0"/>
              <w:adjustRightInd w:val="0"/>
              <w:spacing w:line="340" w:lineRule="exact"/>
              <w:ind w:rightChars="-60" w:right="-131"/>
              <w:rPr>
                <w:sz w:val="20"/>
              </w:rPr>
            </w:pPr>
            <w:r>
              <w:rPr>
                <w:rFonts w:hint="eastAsia"/>
                <w:sz w:val="20"/>
              </w:rPr>
              <w:t>○○建設(株)</w:t>
            </w:r>
          </w:p>
        </w:tc>
        <w:tc>
          <w:tcPr>
            <w:tcW w:w="1706" w:type="dxa"/>
          </w:tcPr>
          <w:p w:rsidR="001A1097" w:rsidRPr="001A1097" w:rsidRDefault="001A1097" w:rsidP="00431A81">
            <w:pPr>
              <w:autoSpaceDE w:val="0"/>
              <w:autoSpaceDN w:val="0"/>
              <w:adjustRightInd w:val="0"/>
              <w:spacing w:line="340" w:lineRule="exact"/>
              <w:ind w:rightChars="15" w:right="33"/>
              <w:rPr>
                <w:sz w:val="20"/>
              </w:rPr>
            </w:pPr>
          </w:p>
        </w:tc>
      </w:tr>
      <w:tr w:rsidR="001A1097" w:rsidTr="00D927B0">
        <w:trPr>
          <w:trHeight w:val="359"/>
          <w:jc w:val="center"/>
        </w:trPr>
        <w:tc>
          <w:tcPr>
            <w:tcW w:w="2547" w:type="dxa"/>
          </w:tcPr>
          <w:p w:rsidR="001A1097" w:rsidRPr="001A1097" w:rsidRDefault="001A1097" w:rsidP="001A1097">
            <w:pPr>
              <w:autoSpaceDE w:val="0"/>
              <w:autoSpaceDN w:val="0"/>
              <w:adjustRightInd w:val="0"/>
              <w:spacing w:line="340" w:lineRule="exact"/>
              <w:rPr>
                <w:sz w:val="20"/>
              </w:rPr>
            </w:pPr>
            <w:r>
              <w:rPr>
                <w:rFonts w:hint="eastAsia"/>
                <w:sz w:val="20"/>
              </w:rPr>
              <w:t>車両系建設機械</w:t>
            </w:r>
          </w:p>
        </w:tc>
        <w:tc>
          <w:tcPr>
            <w:tcW w:w="1843" w:type="dxa"/>
          </w:tcPr>
          <w:p w:rsidR="001A1097" w:rsidRPr="001A1097" w:rsidRDefault="001A1097" w:rsidP="00431A81">
            <w:pPr>
              <w:autoSpaceDE w:val="0"/>
              <w:autoSpaceDN w:val="0"/>
              <w:adjustRightInd w:val="0"/>
              <w:spacing w:line="340" w:lineRule="exact"/>
              <w:rPr>
                <w:sz w:val="20"/>
              </w:rPr>
            </w:pPr>
            <w:r>
              <w:rPr>
                <w:rFonts w:hint="eastAsia"/>
                <w:sz w:val="20"/>
              </w:rPr>
              <w:t>○○ ○○</w:t>
            </w:r>
          </w:p>
        </w:tc>
        <w:tc>
          <w:tcPr>
            <w:tcW w:w="1984" w:type="dxa"/>
          </w:tcPr>
          <w:p w:rsidR="001A1097" w:rsidRPr="001A1097" w:rsidRDefault="001A1097" w:rsidP="00431A81">
            <w:pPr>
              <w:autoSpaceDE w:val="0"/>
              <w:autoSpaceDN w:val="0"/>
              <w:adjustRightInd w:val="0"/>
              <w:spacing w:line="340" w:lineRule="exact"/>
              <w:ind w:rightChars="-60" w:right="-131"/>
              <w:rPr>
                <w:sz w:val="20"/>
              </w:rPr>
            </w:pPr>
            <w:r>
              <w:rPr>
                <w:rFonts w:hint="eastAsia"/>
                <w:sz w:val="20"/>
              </w:rPr>
              <w:t>○○建設(株)</w:t>
            </w:r>
          </w:p>
        </w:tc>
        <w:tc>
          <w:tcPr>
            <w:tcW w:w="1706" w:type="dxa"/>
          </w:tcPr>
          <w:p w:rsidR="001A1097" w:rsidRPr="001A1097" w:rsidRDefault="001A1097" w:rsidP="00431A81">
            <w:pPr>
              <w:autoSpaceDE w:val="0"/>
              <w:autoSpaceDN w:val="0"/>
              <w:adjustRightInd w:val="0"/>
              <w:spacing w:line="340" w:lineRule="exact"/>
              <w:ind w:rightChars="15" w:right="33"/>
              <w:rPr>
                <w:sz w:val="20"/>
              </w:rPr>
            </w:pPr>
          </w:p>
        </w:tc>
      </w:tr>
      <w:tr w:rsidR="001A1097" w:rsidTr="00D927B0">
        <w:trPr>
          <w:trHeight w:val="344"/>
          <w:jc w:val="center"/>
        </w:trPr>
        <w:tc>
          <w:tcPr>
            <w:tcW w:w="2547" w:type="dxa"/>
          </w:tcPr>
          <w:p w:rsidR="001A1097" w:rsidRPr="001A1097" w:rsidRDefault="00D927B0" w:rsidP="00D927B0">
            <w:pPr>
              <w:autoSpaceDE w:val="0"/>
              <w:autoSpaceDN w:val="0"/>
              <w:adjustRightInd w:val="0"/>
              <w:spacing w:line="340" w:lineRule="exact"/>
              <w:ind w:right="-108"/>
              <w:rPr>
                <w:sz w:val="20"/>
              </w:rPr>
            </w:pPr>
            <w:r>
              <w:rPr>
                <w:rFonts w:hint="eastAsia"/>
                <w:sz w:val="20"/>
              </w:rPr>
              <w:t>移動式クレーン運転</w:t>
            </w:r>
          </w:p>
        </w:tc>
        <w:tc>
          <w:tcPr>
            <w:tcW w:w="1843" w:type="dxa"/>
          </w:tcPr>
          <w:p w:rsidR="001A1097" w:rsidRPr="001A1097" w:rsidRDefault="001A1097" w:rsidP="00431A81">
            <w:pPr>
              <w:autoSpaceDE w:val="0"/>
              <w:autoSpaceDN w:val="0"/>
              <w:adjustRightInd w:val="0"/>
              <w:spacing w:line="340" w:lineRule="exact"/>
              <w:rPr>
                <w:sz w:val="20"/>
              </w:rPr>
            </w:pPr>
            <w:r>
              <w:rPr>
                <w:rFonts w:hint="eastAsia"/>
                <w:sz w:val="20"/>
              </w:rPr>
              <w:t>（未定）</w:t>
            </w:r>
          </w:p>
        </w:tc>
        <w:tc>
          <w:tcPr>
            <w:tcW w:w="1984" w:type="dxa"/>
          </w:tcPr>
          <w:p w:rsidR="001A1097" w:rsidRPr="001A1097" w:rsidRDefault="001A1097" w:rsidP="00431A81">
            <w:pPr>
              <w:autoSpaceDE w:val="0"/>
              <w:autoSpaceDN w:val="0"/>
              <w:adjustRightInd w:val="0"/>
              <w:spacing w:line="340" w:lineRule="exact"/>
              <w:ind w:rightChars="-60" w:right="-131"/>
              <w:rPr>
                <w:sz w:val="20"/>
              </w:rPr>
            </w:pPr>
            <w:r>
              <w:rPr>
                <w:rFonts w:hint="eastAsia"/>
                <w:sz w:val="20"/>
              </w:rPr>
              <w:t>（未定）</w:t>
            </w:r>
          </w:p>
        </w:tc>
        <w:tc>
          <w:tcPr>
            <w:tcW w:w="1706" w:type="dxa"/>
          </w:tcPr>
          <w:p w:rsidR="001A1097" w:rsidRPr="001A1097" w:rsidRDefault="001A1097" w:rsidP="00D927B0">
            <w:pPr>
              <w:autoSpaceDE w:val="0"/>
              <w:autoSpaceDN w:val="0"/>
              <w:adjustRightInd w:val="0"/>
              <w:spacing w:line="340" w:lineRule="exact"/>
              <w:ind w:rightChars="15" w:right="33"/>
              <w:rPr>
                <w:sz w:val="20"/>
              </w:rPr>
            </w:pPr>
          </w:p>
        </w:tc>
      </w:tr>
    </w:tbl>
    <w:p w:rsidR="004724FD" w:rsidRDefault="004724FD" w:rsidP="007759DF">
      <w:pPr>
        <w:autoSpaceDE w:val="0"/>
        <w:autoSpaceDN w:val="0"/>
        <w:adjustRightInd w:val="0"/>
        <w:spacing w:line="340" w:lineRule="exact"/>
        <w:ind w:left="437" w:right="442"/>
      </w:pPr>
    </w:p>
    <w:p w:rsidR="004724FD" w:rsidRDefault="004724FD" w:rsidP="007759DF">
      <w:pPr>
        <w:autoSpaceDE w:val="0"/>
        <w:autoSpaceDN w:val="0"/>
        <w:adjustRightInd w:val="0"/>
        <w:spacing w:line="340" w:lineRule="exact"/>
        <w:ind w:left="437" w:right="442"/>
      </w:pPr>
    </w:p>
    <w:p w:rsidR="004724FD" w:rsidRDefault="004724FD" w:rsidP="007759DF">
      <w:pPr>
        <w:autoSpaceDE w:val="0"/>
        <w:autoSpaceDN w:val="0"/>
        <w:adjustRightInd w:val="0"/>
        <w:spacing w:line="340" w:lineRule="exact"/>
        <w:ind w:left="437" w:right="442"/>
      </w:pPr>
    </w:p>
    <w:p w:rsidR="00D927B0" w:rsidRDefault="00D927B0" w:rsidP="007759DF">
      <w:pPr>
        <w:autoSpaceDE w:val="0"/>
        <w:autoSpaceDN w:val="0"/>
        <w:adjustRightInd w:val="0"/>
        <w:spacing w:line="340" w:lineRule="exact"/>
        <w:ind w:left="437" w:right="442"/>
      </w:pPr>
    </w:p>
    <w:p w:rsidR="004724FD" w:rsidRPr="001F4049" w:rsidRDefault="004724FD" w:rsidP="008B60DC">
      <w:pPr>
        <w:autoSpaceDE w:val="0"/>
        <w:autoSpaceDN w:val="0"/>
        <w:adjustRightInd w:val="0"/>
        <w:spacing w:line="340" w:lineRule="exact"/>
        <w:ind w:right="442"/>
      </w:pPr>
    </w:p>
    <w:p w:rsidR="00D927B0" w:rsidRDefault="00D927B0" w:rsidP="007759DF">
      <w:pPr>
        <w:autoSpaceDE w:val="0"/>
        <w:autoSpaceDN w:val="0"/>
        <w:adjustRightInd w:val="0"/>
        <w:spacing w:line="340" w:lineRule="exact"/>
        <w:ind w:left="437" w:right="442" w:firstLine="220"/>
        <w:jc w:val="left"/>
      </w:pPr>
      <w:r w:rsidRPr="003316E0">
        <w:rPr>
          <w:noProof/>
        </w:rPr>
        <mc:AlternateContent>
          <mc:Choice Requires="wps">
            <w:drawing>
              <wp:anchor distT="0" distB="0" distL="114300" distR="114300" simplePos="0" relativeHeight="251870208" behindDoc="0" locked="0" layoutInCell="0" allowOverlap="1" wp14:anchorId="2ACFBF47" wp14:editId="7EE9BEB0">
                <wp:simplePos x="0" y="0"/>
                <wp:positionH relativeFrom="column">
                  <wp:posOffset>89535</wp:posOffset>
                </wp:positionH>
                <wp:positionV relativeFrom="paragraph">
                  <wp:posOffset>13335</wp:posOffset>
                </wp:positionV>
                <wp:extent cx="5981700" cy="8658225"/>
                <wp:effectExtent l="0" t="0" r="19050" b="28575"/>
                <wp:wrapNone/>
                <wp:docPr id="4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865822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55BE9" id="Rectangle 82" o:spid="_x0000_s1026" style="position:absolute;left:0;text-align:left;margin-left:7.05pt;margin-top:1.05pt;width:471pt;height:681.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668AIAADg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" o:allowincell="f" filled="f" strokeweight="1.25pt"/>
            </w:pict>
          </mc:Fallback>
        </mc:AlternateContent>
      </w:r>
    </w:p>
    <w:p w:rsidR="007759DF" w:rsidRPr="003316E0" w:rsidRDefault="007759DF" w:rsidP="007520C4">
      <w:pPr>
        <w:autoSpaceDE w:val="0"/>
        <w:autoSpaceDN w:val="0"/>
        <w:adjustRightInd w:val="0"/>
        <w:spacing w:line="340" w:lineRule="exact"/>
        <w:ind w:leftChars="300" w:left="657" w:right="442" w:firstLineChars="100" w:firstLine="219"/>
        <w:jc w:val="left"/>
      </w:pPr>
      <w:r w:rsidRPr="003316E0">
        <w:rPr>
          <w:rFonts w:hint="eastAsia"/>
        </w:rPr>
        <w:t>工事期間中は、安全巡視員を配置して毎</w:t>
      </w:r>
      <w:r w:rsidR="00C558B9">
        <w:rPr>
          <w:rFonts w:hint="eastAsia"/>
        </w:rPr>
        <w:t>作業日に１</w:t>
      </w:r>
      <w:r w:rsidRPr="003316E0">
        <w:rPr>
          <w:rFonts w:hint="eastAsia"/>
        </w:rPr>
        <w:t>回</w:t>
      </w:r>
      <w:r w:rsidR="00C558B9">
        <w:rPr>
          <w:rFonts w:hint="eastAsia"/>
        </w:rPr>
        <w:t>以上巡視</w:t>
      </w:r>
      <w:r w:rsidR="007520C4">
        <w:rPr>
          <w:rFonts w:hint="eastAsia"/>
        </w:rPr>
        <w:t>を行い、点検表の厳</w:t>
      </w:r>
      <w:r w:rsidR="00D927B0">
        <w:rPr>
          <w:rFonts w:hint="eastAsia"/>
        </w:rPr>
        <w:t>守</w:t>
      </w:r>
      <w:r w:rsidRPr="003316E0">
        <w:rPr>
          <w:rFonts w:hint="eastAsia"/>
        </w:rPr>
        <w:t>事項を確認し記録する。</w:t>
      </w:r>
    </w:p>
    <w:p w:rsidR="007759DF" w:rsidRPr="003316E0" w:rsidRDefault="00C558B9" w:rsidP="007520C4">
      <w:pPr>
        <w:autoSpaceDE w:val="0"/>
        <w:autoSpaceDN w:val="0"/>
        <w:adjustRightInd w:val="0"/>
        <w:spacing w:line="340" w:lineRule="exact"/>
        <w:ind w:right="442" w:firstLineChars="400" w:firstLine="876"/>
        <w:jc w:val="left"/>
      </w:pPr>
      <w:r>
        <w:rPr>
          <w:rFonts w:hint="eastAsia"/>
        </w:rPr>
        <w:t>車両</w:t>
      </w:r>
      <w:r w:rsidR="007759DF" w:rsidRPr="003316E0">
        <w:rPr>
          <w:rFonts w:hint="eastAsia"/>
        </w:rPr>
        <w:t>責任者は、定期車両点検日を定めて点検事項を記録する。</w:t>
      </w:r>
    </w:p>
    <w:p w:rsidR="007520C4" w:rsidRDefault="007759DF" w:rsidP="00D927B0">
      <w:pPr>
        <w:pStyle w:val="a5"/>
        <w:ind w:leftChars="300" w:left="657" w:firstLineChars="100" w:firstLine="219"/>
      </w:pPr>
      <w:r w:rsidRPr="003316E0">
        <w:rPr>
          <w:rFonts w:hint="eastAsia"/>
        </w:rPr>
        <w:t>これらの記録をもとにして毎月</w:t>
      </w:r>
      <w:r w:rsidR="00D927B0">
        <w:rPr>
          <w:rFonts w:hint="eastAsia"/>
        </w:rPr>
        <w:t>１回、</w:t>
      </w:r>
      <w:r w:rsidRPr="003316E0">
        <w:rPr>
          <w:rFonts w:hint="eastAsia"/>
        </w:rPr>
        <w:t>関係者全員で</w:t>
      </w:r>
      <w:r w:rsidR="005C56DF">
        <w:rPr>
          <w:rFonts w:hint="eastAsia"/>
        </w:rPr>
        <w:t>災害防止協議会を開催し、</w:t>
      </w:r>
      <w:r w:rsidR="00D927B0">
        <w:rPr>
          <w:rFonts w:hint="eastAsia"/>
        </w:rPr>
        <w:t>次の</w:t>
      </w:r>
    </w:p>
    <w:p w:rsidR="007759DF" w:rsidRDefault="00D927B0" w:rsidP="007520C4">
      <w:pPr>
        <w:pStyle w:val="a5"/>
        <w:ind w:leftChars="199" w:left="436" w:firstLineChars="100" w:firstLine="219"/>
      </w:pPr>
      <w:r>
        <w:rPr>
          <w:rFonts w:hint="eastAsia"/>
        </w:rPr>
        <w:t>事項についての</w:t>
      </w:r>
      <w:r w:rsidR="007759DF" w:rsidRPr="003316E0">
        <w:rPr>
          <w:rFonts w:hint="eastAsia"/>
        </w:rPr>
        <w:t>確認を行い、</w:t>
      </w:r>
      <w:r>
        <w:rPr>
          <w:rFonts w:hint="eastAsia"/>
        </w:rPr>
        <w:t>安全</w:t>
      </w:r>
      <w:r w:rsidR="007759DF" w:rsidRPr="003316E0">
        <w:rPr>
          <w:rFonts w:hint="eastAsia"/>
        </w:rPr>
        <w:t>管理の徹底を図る。</w:t>
      </w:r>
    </w:p>
    <w:p w:rsidR="007759DF" w:rsidRPr="007520C4" w:rsidRDefault="007759DF" w:rsidP="007759DF">
      <w:pPr>
        <w:autoSpaceDE w:val="0"/>
        <w:autoSpaceDN w:val="0"/>
        <w:adjustRightInd w:val="0"/>
        <w:spacing w:line="340" w:lineRule="exact"/>
        <w:ind w:left="437" w:right="442" w:firstLine="220"/>
        <w:jc w:val="left"/>
      </w:pPr>
    </w:p>
    <w:p w:rsidR="004724FD" w:rsidRDefault="007520C4" w:rsidP="007520C4">
      <w:pPr>
        <w:autoSpaceDE w:val="0"/>
        <w:autoSpaceDN w:val="0"/>
        <w:adjustRightInd w:val="0"/>
        <w:spacing w:line="340" w:lineRule="exact"/>
        <w:ind w:left="437" w:right="442" w:firstLineChars="200" w:firstLine="438"/>
        <w:jc w:val="left"/>
      </w:pPr>
      <w:r>
        <w:rPr>
          <w:rFonts w:hint="eastAsia"/>
        </w:rPr>
        <w:t>（</w:t>
      </w:r>
      <w:r w:rsidR="007759DF" w:rsidRPr="003316E0">
        <w:rPr>
          <w:rFonts w:hint="eastAsia"/>
        </w:rPr>
        <w:t>１</w:t>
      </w:r>
      <w:r>
        <w:rPr>
          <w:rFonts w:hint="eastAsia"/>
        </w:rPr>
        <w:t>）</w:t>
      </w:r>
      <w:r w:rsidR="004724FD">
        <w:rPr>
          <w:rFonts w:hint="eastAsia"/>
        </w:rPr>
        <w:t>現場進捗状況、今後のスケジュール、重点事項説明</w:t>
      </w:r>
    </w:p>
    <w:p w:rsidR="004724FD" w:rsidRDefault="007520C4" w:rsidP="007520C4">
      <w:pPr>
        <w:autoSpaceDE w:val="0"/>
        <w:autoSpaceDN w:val="0"/>
        <w:adjustRightInd w:val="0"/>
        <w:spacing w:line="340" w:lineRule="exact"/>
        <w:ind w:left="437" w:right="442" w:firstLineChars="200" w:firstLine="438"/>
        <w:jc w:val="left"/>
      </w:pPr>
      <w:r>
        <w:rPr>
          <w:rFonts w:hint="eastAsia"/>
        </w:rPr>
        <w:t>（２）</w:t>
      </w:r>
      <w:r w:rsidR="004724FD">
        <w:rPr>
          <w:rFonts w:hint="eastAsia"/>
        </w:rPr>
        <w:t>新規入場者への工事</w:t>
      </w:r>
      <w:r w:rsidR="00D927B0">
        <w:rPr>
          <w:rFonts w:hint="eastAsia"/>
        </w:rPr>
        <w:t>概要</w:t>
      </w:r>
      <w:r w:rsidR="004724FD">
        <w:rPr>
          <w:rFonts w:hint="eastAsia"/>
        </w:rPr>
        <w:t>説明</w:t>
      </w:r>
    </w:p>
    <w:p w:rsidR="004724FD" w:rsidRDefault="007520C4" w:rsidP="007520C4">
      <w:pPr>
        <w:autoSpaceDE w:val="0"/>
        <w:autoSpaceDN w:val="0"/>
        <w:adjustRightInd w:val="0"/>
        <w:spacing w:line="340" w:lineRule="exact"/>
        <w:ind w:left="437" w:right="442" w:firstLineChars="200" w:firstLine="438"/>
        <w:jc w:val="left"/>
      </w:pPr>
      <w:r>
        <w:rPr>
          <w:rFonts w:hint="eastAsia"/>
        </w:rPr>
        <w:t>（３）</w:t>
      </w:r>
      <w:r w:rsidR="004724FD">
        <w:rPr>
          <w:rFonts w:hint="eastAsia"/>
        </w:rPr>
        <w:t>作業所の安全衛生方針、計画の説明</w:t>
      </w:r>
    </w:p>
    <w:p w:rsidR="007759DF" w:rsidRPr="003316E0" w:rsidRDefault="007520C4" w:rsidP="007520C4">
      <w:pPr>
        <w:autoSpaceDE w:val="0"/>
        <w:autoSpaceDN w:val="0"/>
        <w:adjustRightInd w:val="0"/>
        <w:spacing w:line="340" w:lineRule="exact"/>
        <w:ind w:left="437" w:right="442" w:firstLineChars="200" w:firstLine="438"/>
        <w:jc w:val="left"/>
      </w:pPr>
      <w:r>
        <w:rPr>
          <w:rFonts w:hint="eastAsia"/>
        </w:rPr>
        <w:t>（４）</w:t>
      </w:r>
      <w:r w:rsidR="004724FD">
        <w:rPr>
          <w:rFonts w:hint="eastAsia"/>
        </w:rPr>
        <w:t>工程の説明・調整</w:t>
      </w:r>
      <w:r w:rsidR="004724FD" w:rsidRPr="003316E0">
        <w:t xml:space="preserve"> </w:t>
      </w:r>
    </w:p>
    <w:p w:rsidR="007759DF" w:rsidRPr="003316E0" w:rsidRDefault="007520C4" w:rsidP="007520C4">
      <w:pPr>
        <w:autoSpaceDE w:val="0"/>
        <w:autoSpaceDN w:val="0"/>
        <w:adjustRightInd w:val="0"/>
        <w:spacing w:line="340" w:lineRule="exact"/>
        <w:ind w:left="437" w:right="442" w:firstLineChars="200" w:firstLine="438"/>
        <w:jc w:val="left"/>
      </w:pPr>
      <w:r>
        <w:rPr>
          <w:rFonts w:hint="eastAsia"/>
        </w:rPr>
        <w:t>（５）</w:t>
      </w:r>
      <w:r w:rsidR="002F4E89">
        <w:rPr>
          <w:rFonts w:hint="eastAsia"/>
        </w:rPr>
        <w:t>作</w:t>
      </w:r>
      <w:r w:rsidR="007759DF" w:rsidRPr="003316E0">
        <w:rPr>
          <w:rFonts w:hint="eastAsia"/>
        </w:rPr>
        <w:t>業方法</w:t>
      </w:r>
      <w:r w:rsidR="004724FD">
        <w:rPr>
          <w:rFonts w:hint="eastAsia"/>
        </w:rPr>
        <w:t>、</w:t>
      </w:r>
      <w:r w:rsidR="004724FD" w:rsidRPr="003316E0">
        <w:rPr>
          <w:rFonts w:hint="eastAsia"/>
        </w:rPr>
        <w:t>機械取扱い</w:t>
      </w:r>
      <w:r w:rsidR="004724FD">
        <w:rPr>
          <w:rFonts w:hint="eastAsia"/>
        </w:rPr>
        <w:t>に関する事項</w:t>
      </w:r>
      <w:r w:rsidR="004724FD" w:rsidRPr="003316E0">
        <w:rPr>
          <w:rFonts w:hint="eastAsia"/>
        </w:rPr>
        <w:t>（</w:t>
      </w:r>
      <w:r w:rsidR="004724FD">
        <w:rPr>
          <w:rFonts w:hint="eastAsia"/>
        </w:rPr>
        <w:t>安全確認、</w:t>
      </w:r>
      <w:r w:rsidR="004724FD" w:rsidRPr="003316E0">
        <w:rPr>
          <w:rFonts w:hint="eastAsia"/>
        </w:rPr>
        <w:t>日常整備点検の徹底）</w:t>
      </w:r>
    </w:p>
    <w:p w:rsidR="007759DF" w:rsidRPr="003316E0" w:rsidRDefault="007520C4" w:rsidP="007520C4">
      <w:pPr>
        <w:autoSpaceDE w:val="0"/>
        <w:autoSpaceDN w:val="0"/>
        <w:adjustRightInd w:val="0"/>
        <w:spacing w:line="340" w:lineRule="exact"/>
        <w:ind w:left="437" w:right="442" w:firstLineChars="200" w:firstLine="438"/>
        <w:jc w:val="left"/>
      </w:pPr>
      <w:r>
        <w:rPr>
          <w:rFonts w:hint="eastAsia"/>
        </w:rPr>
        <w:t>（６）</w:t>
      </w:r>
      <w:r w:rsidR="004724FD">
        <w:rPr>
          <w:rFonts w:hint="eastAsia"/>
        </w:rPr>
        <w:t>安全パトロールの結果</w:t>
      </w:r>
    </w:p>
    <w:p w:rsidR="007759DF" w:rsidRPr="003316E0" w:rsidRDefault="007520C4" w:rsidP="007520C4">
      <w:pPr>
        <w:autoSpaceDE w:val="0"/>
        <w:autoSpaceDN w:val="0"/>
        <w:adjustRightInd w:val="0"/>
        <w:spacing w:line="340" w:lineRule="exact"/>
        <w:ind w:left="437" w:right="442" w:firstLineChars="200" w:firstLine="438"/>
        <w:jc w:val="left"/>
      </w:pPr>
      <w:r>
        <w:rPr>
          <w:rFonts w:hint="eastAsia"/>
        </w:rPr>
        <w:t>（７）</w:t>
      </w:r>
      <w:r w:rsidR="007759DF" w:rsidRPr="003316E0">
        <w:rPr>
          <w:rFonts w:hint="eastAsia"/>
        </w:rPr>
        <w:t>安全設備の点検、</w:t>
      </w:r>
      <w:r w:rsidR="004724FD">
        <w:rPr>
          <w:rFonts w:hint="eastAsia"/>
        </w:rPr>
        <w:t>状況</w:t>
      </w:r>
    </w:p>
    <w:p w:rsidR="007759DF" w:rsidRPr="003316E0" w:rsidRDefault="007520C4" w:rsidP="007520C4">
      <w:pPr>
        <w:autoSpaceDE w:val="0"/>
        <w:autoSpaceDN w:val="0"/>
        <w:adjustRightInd w:val="0"/>
        <w:spacing w:line="340" w:lineRule="exact"/>
        <w:ind w:left="437" w:right="442" w:firstLineChars="200" w:firstLine="438"/>
        <w:jc w:val="left"/>
      </w:pPr>
      <w:r>
        <w:rPr>
          <w:rFonts w:hint="eastAsia"/>
        </w:rPr>
        <w:t>（８）</w:t>
      </w:r>
      <w:r w:rsidR="004724FD">
        <w:rPr>
          <w:rFonts w:hint="eastAsia"/>
        </w:rPr>
        <w:t>前月の協議会指摘事項の改善状況等</w:t>
      </w:r>
    </w:p>
    <w:p w:rsidR="007759DF" w:rsidRDefault="007520C4" w:rsidP="007520C4">
      <w:pPr>
        <w:autoSpaceDE w:val="0"/>
        <w:autoSpaceDN w:val="0"/>
        <w:adjustRightInd w:val="0"/>
        <w:spacing w:line="340" w:lineRule="exact"/>
        <w:ind w:left="437" w:right="442" w:firstLineChars="200" w:firstLine="438"/>
        <w:jc w:val="left"/>
      </w:pPr>
      <w:r>
        <w:rPr>
          <w:rFonts w:hint="eastAsia"/>
        </w:rPr>
        <w:t>（９）</w:t>
      </w:r>
      <w:r w:rsidR="004724FD">
        <w:rPr>
          <w:rFonts w:hint="eastAsia"/>
        </w:rPr>
        <w:t>その他</w:t>
      </w:r>
    </w:p>
    <w:p w:rsidR="00D927B0" w:rsidRDefault="00D927B0" w:rsidP="007759DF">
      <w:pPr>
        <w:autoSpaceDE w:val="0"/>
        <w:autoSpaceDN w:val="0"/>
        <w:adjustRightInd w:val="0"/>
        <w:spacing w:line="340" w:lineRule="exact"/>
        <w:ind w:left="437" w:right="442" w:firstLine="220"/>
        <w:jc w:val="left"/>
      </w:pPr>
    </w:p>
    <w:p w:rsidR="00D927B0" w:rsidRPr="00D927B0" w:rsidRDefault="00D927B0" w:rsidP="00D927B0">
      <w:pPr>
        <w:autoSpaceDE w:val="0"/>
        <w:autoSpaceDN w:val="0"/>
        <w:adjustRightInd w:val="0"/>
        <w:spacing w:line="340" w:lineRule="exact"/>
        <w:ind w:left="437" w:right="442" w:firstLine="220"/>
        <w:jc w:val="left"/>
      </w:pPr>
      <w:r>
        <w:rPr>
          <w:rFonts w:hint="eastAsia"/>
        </w:rPr>
        <w:t>２．</w:t>
      </w:r>
      <w:r w:rsidRPr="00D927B0">
        <w:rPr>
          <w:rFonts w:hint="eastAsia"/>
        </w:rPr>
        <w:t>第三者の事故防止</w:t>
      </w:r>
    </w:p>
    <w:p w:rsidR="007520C4" w:rsidRDefault="00D927B0" w:rsidP="007520C4">
      <w:pPr>
        <w:autoSpaceDE w:val="0"/>
        <w:autoSpaceDN w:val="0"/>
        <w:adjustRightInd w:val="0"/>
        <w:spacing w:line="340" w:lineRule="exact"/>
        <w:ind w:left="437" w:right="442" w:firstLineChars="200" w:firstLine="438"/>
        <w:jc w:val="left"/>
      </w:pPr>
      <w:r w:rsidRPr="00D927B0">
        <w:rPr>
          <w:rFonts w:hint="eastAsia"/>
        </w:rPr>
        <w:t>工事区間の下流側は、民家密集地のため特に、第三者及び一般通行車両には注意し</w:t>
      </w:r>
    </w:p>
    <w:p w:rsidR="00D927B0" w:rsidRPr="00D927B0" w:rsidRDefault="00D927B0" w:rsidP="007520C4">
      <w:pPr>
        <w:autoSpaceDE w:val="0"/>
        <w:autoSpaceDN w:val="0"/>
        <w:adjustRightInd w:val="0"/>
        <w:spacing w:line="340" w:lineRule="exact"/>
        <w:ind w:right="442" w:firstLineChars="300" w:firstLine="657"/>
        <w:jc w:val="left"/>
      </w:pPr>
      <w:r w:rsidRPr="00D927B0">
        <w:rPr>
          <w:rFonts w:hint="eastAsia"/>
        </w:rPr>
        <w:t>て作業を行う。</w:t>
      </w:r>
    </w:p>
    <w:p w:rsidR="00D927B0" w:rsidRPr="00D927B0" w:rsidRDefault="00D927B0" w:rsidP="00D927B0">
      <w:pPr>
        <w:autoSpaceDE w:val="0"/>
        <w:autoSpaceDN w:val="0"/>
        <w:adjustRightInd w:val="0"/>
        <w:spacing w:line="340" w:lineRule="exact"/>
        <w:ind w:left="437" w:right="442" w:firstLine="220"/>
        <w:jc w:val="left"/>
      </w:pPr>
    </w:p>
    <w:p w:rsidR="00D927B0" w:rsidRPr="00D927B0" w:rsidRDefault="007520C4" w:rsidP="00D927B0">
      <w:pPr>
        <w:autoSpaceDE w:val="0"/>
        <w:autoSpaceDN w:val="0"/>
        <w:adjustRightInd w:val="0"/>
        <w:spacing w:line="340" w:lineRule="exact"/>
        <w:ind w:left="437" w:right="442" w:firstLine="220"/>
        <w:jc w:val="left"/>
      </w:pPr>
      <w:r>
        <w:rPr>
          <w:rFonts w:hint="eastAsia"/>
        </w:rPr>
        <w:t>３．</w:t>
      </w:r>
      <w:r w:rsidR="00D927B0" w:rsidRPr="00D927B0">
        <w:rPr>
          <w:rFonts w:hint="eastAsia"/>
        </w:rPr>
        <w:t>安全教育等</w:t>
      </w:r>
    </w:p>
    <w:p w:rsidR="00D927B0" w:rsidRPr="00D927B0" w:rsidRDefault="00D927B0" w:rsidP="007520C4">
      <w:pPr>
        <w:autoSpaceDE w:val="0"/>
        <w:autoSpaceDN w:val="0"/>
        <w:adjustRightInd w:val="0"/>
        <w:spacing w:line="340" w:lineRule="exact"/>
        <w:ind w:leftChars="300" w:left="657" w:right="442" w:firstLineChars="100" w:firstLine="219"/>
        <w:jc w:val="left"/>
      </w:pPr>
      <w:r w:rsidRPr="00D927B0">
        <w:rPr>
          <w:rFonts w:hint="eastAsia"/>
        </w:rPr>
        <w:t>本工事の施工に際して、現場に必要な安全研修・訓練等を作業員全員参加によって、月当り半日以上で次の項目から選択して実施する。</w:t>
      </w:r>
    </w:p>
    <w:p w:rsidR="00D927B0" w:rsidRPr="00D927B0" w:rsidRDefault="007520C4" w:rsidP="007520C4">
      <w:pPr>
        <w:autoSpaceDE w:val="0"/>
        <w:autoSpaceDN w:val="0"/>
        <w:adjustRightInd w:val="0"/>
        <w:spacing w:line="340" w:lineRule="exact"/>
        <w:ind w:left="437" w:right="442" w:firstLineChars="200" w:firstLine="438"/>
        <w:jc w:val="left"/>
      </w:pPr>
      <w:r>
        <w:rPr>
          <w:rFonts w:hint="eastAsia"/>
        </w:rPr>
        <w:t>（１）</w:t>
      </w:r>
      <w:r w:rsidR="00D927B0" w:rsidRPr="00D927B0">
        <w:rPr>
          <w:rFonts w:hint="eastAsia"/>
        </w:rPr>
        <w:t>安全活動のビデオ等視覚資料による安全教育。</w:t>
      </w:r>
    </w:p>
    <w:p w:rsidR="00D927B0" w:rsidRPr="00D927B0" w:rsidRDefault="007520C4" w:rsidP="007520C4">
      <w:pPr>
        <w:autoSpaceDE w:val="0"/>
        <w:autoSpaceDN w:val="0"/>
        <w:adjustRightInd w:val="0"/>
        <w:spacing w:line="340" w:lineRule="exact"/>
        <w:ind w:left="437" w:right="442" w:firstLineChars="200" w:firstLine="438"/>
        <w:jc w:val="left"/>
      </w:pPr>
      <w:r>
        <w:rPr>
          <w:rFonts w:hint="eastAsia"/>
        </w:rPr>
        <w:t>（２）</w:t>
      </w:r>
      <w:r w:rsidR="00D927B0" w:rsidRPr="00D927B0">
        <w:rPr>
          <w:rFonts w:hint="eastAsia"/>
        </w:rPr>
        <w:t>当該工事内容等の周知徹底</w:t>
      </w:r>
    </w:p>
    <w:p w:rsidR="00D927B0" w:rsidRPr="00D927B0" w:rsidRDefault="007520C4" w:rsidP="007520C4">
      <w:pPr>
        <w:autoSpaceDE w:val="0"/>
        <w:autoSpaceDN w:val="0"/>
        <w:adjustRightInd w:val="0"/>
        <w:spacing w:line="340" w:lineRule="exact"/>
        <w:ind w:left="437" w:right="442" w:firstLineChars="200" w:firstLine="438"/>
        <w:jc w:val="left"/>
      </w:pPr>
      <w:r>
        <w:rPr>
          <w:rFonts w:hint="eastAsia"/>
        </w:rPr>
        <w:t>（３）</w:t>
      </w:r>
      <w:r w:rsidR="00D927B0" w:rsidRPr="00D927B0">
        <w:rPr>
          <w:rFonts w:hint="eastAsia"/>
        </w:rPr>
        <w:t>工事の安全確保に関する法令、通達、指針等の周知徹底</w:t>
      </w:r>
    </w:p>
    <w:p w:rsidR="00D927B0" w:rsidRPr="00D927B0" w:rsidRDefault="007520C4" w:rsidP="007520C4">
      <w:pPr>
        <w:autoSpaceDE w:val="0"/>
        <w:autoSpaceDN w:val="0"/>
        <w:adjustRightInd w:val="0"/>
        <w:spacing w:line="340" w:lineRule="exact"/>
        <w:ind w:left="437" w:right="442" w:firstLineChars="200" w:firstLine="438"/>
        <w:jc w:val="left"/>
      </w:pPr>
      <w:r>
        <w:rPr>
          <w:rFonts w:hint="eastAsia"/>
        </w:rPr>
        <w:t>（４）当該</w:t>
      </w:r>
      <w:r w:rsidR="00D927B0" w:rsidRPr="00D927B0">
        <w:rPr>
          <w:rFonts w:hint="eastAsia"/>
        </w:rPr>
        <w:t>工事における災害対策訓練</w:t>
      </w:r>
    </w:p>
    <w:p w:rsidR="00D927B0" w:rsidRPr="00D927B0" w:rsidRDefault="007520C4" w:rsidP="007520C4">
      <w:pPr>
        <w:autoSpaceDE w:val="0"/>
        <w:autoSpaceDN w:val="0"/>
        <w:adjustRightInd w:val="0"/>
        <w:spacing w:line="340" w:lineRule="exact"/>
        <w:ind w:left="437" w:right="442" w:firstLineChars="200" w:firstLine="438"/>
        <w:jc w:val="left"/>
      </w:pPr>
      <w:r>
        <w:rPr>
          <w:rFonts w:hint="eastAsia"/>
        </w:rPr>
        <w:t>（５）</w:t>
      </w:r>
      <w:r w:rsidR="00D927B0" w:rsidRPr="00D927B0">
        <w:rPr>
          <w:rFonts w:hint="eastAsia"/>
        </w:rPr>
        <w:t>当該工事現場で予想される事故対策</w:t>
      </w:r>
    </w:p>
    <w:p w:rsidR="00D927B0" w:rsidRPr="00D927B0" w:rsidRDefault="007520C4" w:rsidP="007520C4">
      <w:pPr>
        <w:autoSpaceDE w:val="0"/>
        <w:autoSpaceDN w:val="0"/>
        <w:adjustRightInd w:val="0"/>
        <w:spacing w:line="340" w:lineRule="exact"/>
        <w:ind w:left="437" w:right="442" w:firstLineChars="200" w:firstLine="438"/>
        <w:jc w:val="left"/>
      </w:pPr>
      <w:r>
        <w:rPr>
          <w:rFonts w:hint="eastAsia"/>
        </w:rPr>
        <w:t>（６）</w:t>
      </w:r>
      <w:r w:rsidR="00D927B0" w:rsidRPr="00D927B0">
        <w:rPr>
          <w:rFonts w:hint="eastAsia"/>
        </w:rPr>
        <w:t>その他、安全・訓練等として必要な事項</w:t>
      </w:r>
    </w:p>
    <w:p w:rsidR="00D927B0" w:rsidRDefault="007520C4">
      <w:pPr>
        <w:widowControl/>
        <w:jc w:val="left"/>
      </w:pPr>
      <w:r>
        <w:rPr>
          <w:rFonts w:hint="eastAsia"/>
        </w:rPr>
        <w:t xml:space="preserve">　　　　</w:t>
      </w:r>
      <w:r w:rsidR="00D927B0">
        <w:br w:type="page"/>
      </w:r>
    </w:p>
    <w:p w:rsidR="007520C4" w:rsidRDefault="007520C4" w:rsidP="007520C4">
      <w:pPr>
        <w:autoSpaceDE w:val="0"/>
        <w:autoSpaceDN w:val="0"/>
        <w:adjustRightInd w:val="0"/>
        <w:ind w:left="657"/>
        <w:jc w:val="left"/>
        <w:rPr>
          <w:rFonts w:ascii="ＭＳ ゴシック" w:eastAsia="ＭＳ ゴシック"/>
        </w:rPr>
      </w:pPr>
      <w:r w:rsidRPr="003316E0">
        <w:rPr>
          <w:noProof/>
        </w:rPr>
        <mc:AlternateContent>
          <mc:Choice Requires="wps">
            <w:drawing>
              <wp:anchor distT="0" distB="0" distL="114300" distR="114300" simplePos="0" relativeHeight="251885568" behindDoc="0" locked="0" layoutInCell="0" allowOverlap="1" wp14:anchorId="326C35F7" wp14:editId="7C5F144D">
                <wp:simplePos x="0" y="0"/>
                <wp:positionH relativeFrom="margin">
                  <wp:align>left</wp:align>
                </wp:positionH>
                <wp:positionV relativeFrom="paragraph">
                  <wp:posOffset>13334</wp:posOffset>
                </wp:positionV>
                <wp:extent cx="6096000" cy="9210675"/>
                <wp:effectExtent l="0" t="0" r="19050" b="28575"/>
                <wp:wrapNone/>
                <wp:docPr id="24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921067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52496" id="Rectangle 82" o:spid="_x0000_s1026" style="position:absolute;left:0;text-align:left;margin-left:0;margin-top:1.05pt;width:480pt;height:725.25pt;z-index:251885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" o:allowincell="f" filled="f" strokeweight="1.25pt">
                <w10:wrap anchorx="margin"/>
              </v:rect>
            </w:pict>
          </mc:Fallback>
        </mc:AlternateContent>
      </w:r>
    </w:p>
    <w:p w:rsidR="007520C4" w:rsidRPr="003316E0" w:rsidRDefault="007520C4" w:rsidP="007520C4">
      <w:pPr>
        <w:autoSpaceDE w:val="0"/>
        <w:autoSpaceDN w:val="0"/>
        <w:adjustRightInd w:val="0"/>
        <w:ind w:left="657"/>
        <w:jc w:val="left"/>
        <w:rPr>
          <w:rFonts w:ascii="ＭＳ ゴシック" w:eastAsia="ＭＳ ゴシック"/>
        </w:rPr>
      </w:pPr>
      <w:r w:rsidRPr="003316E0">
        <w:rPr>
          <w:rFonts w:ascii="ＭＳ ゴシック" w:eastAsia="ＭＳ ゴシック" w:hint="eastAsia"/>
        </w:rPr>
        <w:t>（例１）</w:t>
      </w:r>
    </w:p>
    <w:tbl>
      <w:tblPr>
        <w:tblW w:w="0" w:type="auto"/>
        <w:tblInd w:w="7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1533"/>
        <w:gridCol w:w="3066"/>
        <w:gridCol w:w="3942"/>
      </w:tblGrid>
      <w:tr w:rsidR="007520C4" w:rsidRPr="003316E0" w:rsidTr="00431A81">
        <w:trPr>
          <w:trHeight w:val="435"/>
        </w:trPr>
        <w:tc>
          <w:tcPr>
            <w:tcW w:w="1533" w:type="dxa"/>
            <w:vAlign w:val="center"/>
          </w:tcPr>
          <w:p w:rsidR="007520C4" w:rsidRPr="003316E0" w:rsidRDefault="007520C4" w:rsidP="00431A81">
            <w:pPr>
              <w:autoSpaceDE w:val="0"/>
              <w:autoSpaceDN w:val="0"/>
              <w:adjustRightInd w:val="0"/>
              <w:ind w:left="-90"/>
              <w:jc w:val="center"/>
              <w:rPr>
                <w:sz w:val="20"/>
              </w:rPr>
            </w:pPr>
            <w:r w:rsidRPr="003316E0">
              <w:rPr>
                <w:rFonts w:hint="eastAsia"/>
                <w:sz w:val="20"/>
              </w:rPr>
              <w:t>年　月</w:t>
            </w:r>
          </w:p>
        </w:tc>
        <w:tc>
          <w:tcPr>
            <w:tcW w:w="3066" w:type="dxa"/>
            <w:vAlign w:val="center"/>
          </w:tcPr>
          <w:p w:rsidR="007520C4" w:rsidRPr="003316E0" w:rsidRDefault="007520C4" w:rsidP="00431A81">
            <w:pPr>
              <w:autoSpaceDE w:val="0"/>
              <w:autoSpaceDN w:val="0"/>
              <w:adjustRightInd w:val="0"/>
              <w:ind w:left="-90"/>
              <w:jc w:val="center"/>
              <w:rPr>
                <w:sz w:val="20"/>
              </w:rPr>
            </w:pPr>
            <w:r w:rsidRPr="003316E0">
              <w:rPr>
                <w:rFonts w:hint="eastAsia"/>
                <w:sz w:val="20"/>
              </w:rPr>
              <w:t>重点実施項目</w:t>
            </w:r>
          </w:p>
        </w:tc>
        <w:tc>
          <w:tcPr>
            <w:tcW w:w="3942" w:type="dxa"/>
            <w:vAlign w:val="center"/>
          </w:tcPr>
          <w:p w:rsidR="007520C4" w:rsidRPr="003316E0" w:rsidRDefault="007520C4" w:rsidP="00431A81">
            <w:pPr>
              <w:autoSpaceDE w:val="0"/>
              <w:autoSpaceDN w:val="0"/>
              <w:adjustRightInd w:val="0"/>
              <w:ind w:left="-90"/>
              <w:jc w:val="center"/>
              <w:rPr>
                <w:sz w:val="20"/>
              </w:rPr>
            </w:pPr>
            <w:r w:rsidRPr="003316E0">
              <w:rPr>
                <w:rFonts w:hint="eastAsia"/>
                <w:sz w:val="20"/>
              </w:rPr>
              <w:t>具体的実施項目</w:t>
            </w:r>
          </w:p>
        </w:tc>
      </w:tr>
      <w:tr w:rsidR="007520C4" w:rsidRPr="003316E0" w:rsidTr="00431A81">
        <w:trPr>
          <w:trHeight w:val="435"/>
        </w:trPr>
        <w:tc>
          <w:tcPr>
            <w:tcW w:w="1533" w:type="dxa"/>
            <w:vAlign w:val="center"/>
          </w:tcPr>
          <w:p w:rsidR="007520C4" w:rsidRPr="003316E0" w:rsidRDefault="007520C4" w:rsidP="00431A81">
            <w:pPr>
              <w:autoSpaceDE w:val="0"/>
              <w:autoSpaceDN w:val="0"/>
              <w:adjustRightInd w:val="0"/>
              <w:ind w:left="-90"/>
              <w:jc w:val="left"/>
              <w:rPr>
                <w:sz w:val="20"/>
              </w:rPr>
            </w:pPr>
            <w:r w:rsidRPr="003316E0">
              <w:rPr>
                <w:rFonts w:hint="eastAsia"/>
                <w:sz w:val="20"/>
              </w:rPr>
              <w:t xml:space="preserve">　</w:t>
            </w:r>
            <w:r>
              <w:rPr>
                <w:rFonts w:hint="eastAsia"/>
                <w:sz w:val="20"/>
              </w:rPr>
              <w:t>○○</w:t>
            </w:r>
            <w:r w:rsidRPr="003316E0">
              <w:rPr>
                <w:rFonts w:hint="eastAsia"/>
                <w:sz w:val="20"/>
              </w:rPr>
              <w:t>／９</w:t>
            </w:r>
          </w:p>
        </w:tc>
        <w:tc>
          <w:tcPr>
            <w:tcW w:w="3066" w:type="dxa"/>
            <w:vAlign w:val="center"/>
          </w:tcPr>
          <w:p w:rsidR="007520C4" w:rsidRPr="003316E0" w:rsidRDefault="007520C4" w:rsidP="00431A81">
            <w:pPr>
              <w:autoSpaceDE w:val="0"/>
              <w:autoSpaceDN w:val="0"/>
              <w:adjustRightInd w:val="0"/>
              <w:jc w:val="left"/>
              <w:rPr>
                <w:sz w:val="20"/>
              </w:rPr>
            </w:pPr>
            <w:r w:rsidRPr="003316E0">
              <w:rPr>
                <w:rFonts w:hint="eastAsia"/>
                <w:sz w:val="20"/>
              </w:rPr>
              <w:t>労働安全衛生教育の徹底</w:t>
            </w:r>
          </w:p>
        </w:tc>
        <w:tc>
          <w:tcPr>
            <w:tcW w:w="3942" w:type="dxa"/>
            <w:vAlign w:val="center"/>
          </w:tcPr>
          <w:p w:rsidR="007520C4" w:rsidRPr="003316E0" w:rsidRDefault="007520C4" w:rsidP="00431A81">
            <w:pPr>
              <w:autoSpaceDE w:val="0"/>
              <w:autoSpaceDN w:val="0"/>
              <w:adjustRightInd w:val="0"/>
              <w:jc w:val="left"/>
              <w:rPr>
                <w:sz w:val="20"/>
              </w:rPr>
            </w:pPr>
            <w:r w:rsidRPr="003316E0">
              <w:rPr>
                <w:rFonts w:hint="eastAsia"/>
                <w:sz w:val="20"/>
              </w:rPr>
              <w:t>新規入場者教育の実施</w:t>
            </w:r>
          </w:p>
        </w:tc>
      </w:tr>
      <w:tr w:rsidR="007520C4" w:rsidRPr="003316E0" w:rsidTr="00431A81">
        <w:trPr>
          <w:trHeight w:val="435"/>
        </w:trPr>
        <w:tc>
          <w:tcPr>
            <w:tcW w:w="1533" w:type="dxa"/>
            <w:vAlign w:val="center"/>
          </w:tcPr>
          <w:p w:rsidR="007520C4" w:rsidRPr="003316E0" w:rsidRDefault="007520C4" w:rsidP="00431A81">
            <w:pPr>
              <w:autoSpaceDE w:val="0"/>
              <w:autoSpaceDN w:val="0"/>
              <w:adjustRightInd w:val="0"/>
              <w:ind w:left="-90"/>
              <w:rPr>
                <w:sz w:val="20"/>
              </w:rPr>
            </w:pPr>
            <w:r w:rsidRPr="003316E0">
              <w:rPr>
                <w:rFonts w:hint="eastAsia"/>
                <w:sz w:val="20"/>
              </w:rPr>
              <w:t xml:space="preserve">　　　１０</w:t>
            </w:r>
          </w:p>
        </w:tc>
        <w:tc>
          <w:tcPr>
            <w:tcW w:w="3066" w:type="dxa"/>
            <w:vAlign w:val="center"/>
          </w:tcPr>
          <w:p w:rsidR="007520C4" w:rsidRPr="003316E0" w:rsidRDefault="007520C4" w:rsidP="00431A81">
            <w:pPr>
              <w:autoSpaceDE w:val="0"/>
              <w:autoSpaceDN w:val="0"/>
              <w:adjustRightInd w:val="0"/>
              <w:jc w:val="left"/>
              <w:rPr>
                <w:sz w:val="20"/>
              </w:rPr>
            </w:pPr>
            <w:r w:rsidRPr="003316E0">
              <w:rPr>
                <w:rFonts w:hint="eastAsia"/>
                <w:sz w:val="20"/>
              </w:rPr>
              <w:t>安全衛生教育・訓練の実施</w:t>
            </w:r>
          </w:p>
        </w:tc>
        <w:tc>
          <w:tcPr>
            <w:tcW w:w="3942" w:type="dxa"/>
            <w:vAlign w:val="center"/>
          </w:tcPr>
          <w:p w:rsidR="007520C4" w:rsidRPr="003316E0" w:rsidRDefault="007520C4" w:rsidP="00431A81">
            <w:pPr>
              <w:autoSpaceDE w:val="0"/>
              <w:autoSpaceDN w:val="0"/>
              <w:adjustRightInd w:val="0"/>
              <w:jc w:val="left"/>
              <w:rPr>
                <w:sz w:val="20"/>
              </w:rPr>
            </w:pPr>
            <w:r w:rsidRPr="003316E0">
              <w:rPr>
                <w:rFonts w:hint="eastAsia"/>
                <w:sz w:val="20"/>
              </w:rPr>
              <w:t>職長教育の推進・ＫＹ活動の強化</w:t>
            </w:r>
          </w:p>
        </w:tc>
      </w:tr>
      <w:tr w:rsidR="007520C4" w:rsidRPr="003316E0" w:rsidTr="00431A81">
        <w:trPr>
          <w:trHeight w:val="435"/>
        </w:trPr>
        <w:tc>
          <w:tcPr>
            <w:tcW w:w="1533" w:type="dxa"/>
            <w:vAlign w:val="center"/>
          </w:tcPr>
          <w:p w:rsidR="007520C4" w:rsidRPr="003316E0" w:rsidRDefault="007520C4" w:rsidP="00431A81">
            <w:pPr>
              <w:autoSpaceDE w:val="0"/>
              <w:autoSpaceDN w:val="0"/>
              <w:adjustRightInd w:val="0"/>
              <w:ind w:left="-90"/>
              <w:rPr>
                <w:sz w:val="20"/>
              </w:rPr>
            </w:pPr>
            <w:r w:rsidRPr="003316E0">
              <w:rPr>
                <w:rFonts w:hint="eastAsia"/>
                <w:sz w:val="20"/>
              </w:rPr>
              <w:t xml:space="preserve">　　　１１</w:t>
            </w:r>
          </w:p>
        </w:tc>
        <w:tc>
          <w:tcPr>
            <w:tcW w:w="3066" w:type="dxa"/>
            <w:vAlign w:val="center"/>
          </w:tcPr>
          <w:p w:rsidR="007520C4" w:rsidRPr="003316E0" w:rsidRDefault="007520C4" w:rsidP="00431A81">
            <w:pPr>
              <w:autoSpaceDE w:val="0"/>
              <w:autoSpaceDN w:val="0"/>
              <w:adjustRightInd w:val="0"/>
              <w:jc w:val="left"/>
              <w:rPr>
                <w:sz w:val="20"/>
              </w:rPr>
            </w:pPr>
            <w:r w:rsidRPr="003316E0">
              <w:rPr>
                <w:rFonts w:hint="eastAsia"/>
                <w:sz w:val="20"/>
              </w:rPr>
              <w:t>現場の安全管理活動の強化</w:t>
            </w:r>
          </w:p>
        </w:tc>
        <w:tc>
          <w:tcPr>
            <w:tcW w:w="3942" w:type="dxa"/>
            <w:vAlign w:val="center"/>
          </w:tcPr>
          <w:p w:rsidR="007520C4" w:rsidRPr="003316E0" w:rsidRDefault="007520C4" w:rsidP="00431A81">
            <w:pPr>
              <w:autoSpaceDE w:val="0"/>
              <w:autoSpaceDN w:val="0"/>
              <w:adjustRightInd w:val="0"/>
              <w:jc w:val="left"/>
              <w:rPr>
                <w:sz w:val="20"/>
              </w:rPr>
            </w:pPr>
            <w:r w:rsidRPr="003316E0">
              <w:rPr>
                <w:rFonts w:hint="eastAsia"/>
                <w:sz w:val="20"/>
              </w:rPr>
              <w:t>安全施工サイクル運動の実践</w:t>
            </w:r>
          </w:p>
        </w:tc>
      </w:tr>
      <w:tr w:rsidR="007520C4" w:rsidRPr="003316E0" w:rsidTr="00431A81">
        <w:trPr>
          <w:trHeight w:val="435"/>
        </w:trPr>
        <w:tc>
          <w:tcPr>
            <w:tcW w:w="1533" w:type="dxa"/>
            <w:vAlign w:val="center"/>
          </w:tcPr>
          <w:p w:rsidR="007520C4" w:rsidRPr="003316E0" w:rsidRDefault="007520C4" w:rsidP="00431A81">
            <w:pPr>
              <w:autoSpaceDE w:val="0"/>
              <w:autoSpaceDN w:val="0"/>
              <w:adjustRightInd w:val="0"/>
              <w:ind w:left="-90"/>
              <w:rPr>
                <w:sz w:val="20"/>
              </w:rPr>
            </w:pPr>
            <w:r w:rsidRPr="003316E0">
              <w:rPr>
                <w:rFonts w:hint="eastAsia"/>
                <w:sz w:val="20"/>
              </w:rPr>
              <w:t xml:space="preserve">　　　１２</w:t>
            </w:r>
          </w:p>
        </w:tc>
        <w:tc>
          <w:tcPr>
            <w:tcW w:w="3066" w:type="dxa"/>
            <w:vAlign w:val="center"/>
          </w:tcPr>
          <w:p w:rsidR="007520C4" w:rsidRPr="003316E0" w:rsidRDefault="007520C4" w:rsidP="00431A81">
            <w:pPr>
              <w:autoSpaceDE w:val="0"/>
              <w:autoSpaceDN w:val="0"/>
              <w:adjustRightInd w:val="0"/>
              <w:jc w:val="left"/>
              <w:rPr>
                <w:sz w:val="20"/>
              </w:rPr>
            </w:pPr>
            <w:r w:rsidRPr="003316E0">
              <w:rPr>
                <w:rFonts w:hint="eastAsia"/>
                <w:sz w:val="20"/>
              </w:rPr>
              <w:t>職場環境の整備</w:t>
            </w:r>
          </w:p>
        </w:tc>
        <w:tc>
          <w:tcPr>
            <w:tcW w:w="3942" w:type="dxa"/>
            <w:vAlign w:val="center"/>
          </w:tcPr>
          <w:p w:rsidR="007520C4" w:rsidRPr="003316E0" w:rsidRDefault="007520C4" w:rsidP="00431A81">
            <w:pPr>
              <w:autoSpaceDE w:val="0"/>
              <w:autoSpaceDN w:val="0"/>
              <w:adjustRightInd w:val="0"/>
              <w:jc w:val="left"/>
              <w:rPr>
                <w:sz w:val="20"/>
              </w:rPr>
            </w:pPr>
            <w:r w:rsidRPr="003316E0">
              <w:rPr>
                <w:rFonts w:hint="eastAsia"/>
                <w:sz w:val="20"/>
              </w:rPr>
              <w:t>労働時間の短縮と快適な職場の形成</w:t>
            </w:r>
          </w:p>
        </w:tc>
      </w:tr>
      <w:tr w:rsidR="007520C4" w:rsidRPr="003316E0" w:rsidTr="00431A81">
        <w:trPr>
          <w:trHeight w:val="435"/>
        </w:trPr>
        <w:tc>
          <w:tcPr>
            <w:tcW w:w="1533" w:type="dxa"/>
            <w:vAlign w:val="center"/>
          </w:tcPr>
          <w:p w:rsidR="007520C4" w:rsidRPr="003316E0" w:rsidRDefault="007520C4" w:rsidP="00431A81">
            <w:pPr>
              <w:autoSpaceDE w:val="0"/>
              <w:autoSpaceDN w:val="0"/>
              <w:adjustRightInd w:val="0"/>
              <w:ind w:left="-90"/>
              <w:rPr>
                <w:sz w:val="20"/>
              </w:rPr>
            </w:pPr>
            <w:r w:rsidRPr="003316E0">
              <w:rPr>
                <w:rFonts w:hint="eastAsia"/>
                <w:sz w:val="20"/>
              </w:rPr>
              <w:t xml:space="preserve">　</w:t>
            </w:r>
            <w:r>
              <w:rPr>
                <w:rFonts w:hint="eastAsia"/>
                <w:sz w:val="20"/>
              </w:rPr>
              <w:t>○○</w:t>
            </w:r>
            <w:r w:rsidRPr="003316E0">
              <w:rPr>
                <w:rFonts w:hint="eastAsia"/>
                <w:sz w:val="20"/>
              </w:rPr>
              <w:t>／１</w:t>
            </w:r>
          </w:p>
        </w:tc>
        <w:tc>
          <w:tcPr>
            <w:tcW w:w="3066" w:type="dxa"/>
            <w:vAlign w:val="center"/>
          </w:tcPr>
          <w:p w:rsidR="007520C4" w:rsidRPr="003316E0" w:rsidRDefault="007520C4" w:rsidP="00431A81">
            <w:pPr>
              <w:autoSpaceDE w:val="0"/>
              <w:autoSpaceDN w:val="0"/>
              <w:adjustRightInd w:val="0"/>
              <w:jc w:val="left"/>
              <w:rPr>
                <w:sz w:val="20"/>
              </w:rPr>
            </w:pPr>
            <w:r w:rsidRPr="003316E0">
              <w:rPr>
                <w:rFonts w:hint="eastAsia"/>
                <w:sz w:val="20"/>
              </w:rPr>
              <w:t>安全衛生活動の実施</w:t>
            </w:r>
          </w:p>
        </w:tc>
        <w:tc>
          <w:tcPr>
            <w:tcW w:w="3942" w:type="dxa"/>
            <w:vAlign w:val="center"/>
          </w:tcPr>
          <w:p w:rsidR="007520C4" w:rsidRPr="003316E0" w:rsidRDefault="007520C4" w:rsidP="00431A81">
            <w:pPr>
              <w:autoSpaceDE w:val="0"/>
              <w:autoSpaceDN w:val="0"/>
              <w:adjustRightInd w:val="0"/>
              <w:jc w:val="left"/>
              <w:rPr>
                <w:sz w:val="20"/>
              </w:rPr>
            </w:pPr>
            <w:r w:rsidRPr="003316E0">
              <w:rPr>
                <w:rFonts w:hint="eastAsia"/>
                <w:sz w:val="20"/>
              </w:rPr>
              <w:t>定期健康診断の実施</w:t>
            </w:r>
          </w:p>
        </w:tc>
      </w:tr>
      <w:tr w:rsidR="007520C4" w:rsidRPr="003316E0" w:rsidTr="00431A81">
        <w:trPr>
          <w:trHeight w:val="435"/>
        </w:trPr>
        <w:tc>
          <w:tcPr>
            <w:tcW w:w="1533" w:type="dxa"/>
            <w:vAlign w:val="center"/>
          </w:tcPr>
          <w:p w:rsidR="007520C4" w:rsidRPr="003316E0" w:rsidRDefault="007520C4" w:rsidP="00431A81">
            <w:pPr>
              <w:autoSpaceDE w:val="0"/>
              <w:autoSpaceDN w:val="0"/>
              <w:adjustRightInd w:val="0"/>
              <w:ind w:left="-90"/>
              <w:jc w:val="left"/>
              <w:rPr>
                <w:sz w:val="20"/>
              </w:rPr>
            </w:pPr>
            <w:r w:rsidRPr="003316E0">
              <w:rPr>
                <w:rFonts w:hint="eastAsia"/>
                <w:sz w:val="20"/>
              </w:rPr>
              <w:t xml:space="preserve">　　　　２</w:t>
            </w:r>
          </w:p>
        </w:tc>
        <w:tc>
          <w:tcPr>
            <w:tcW w:w="3066" w:type="dxa"/>
            <w:vAlign w:val="center"/>
          </w:tcPr>
          <w:p w:rsidR="007520C4" w:rsidRPr="003316E0" w:rsidRDefault="007520C4" w:rsidP="00431A81">
            <w:pPr>
              <w:autoSpaceDE w:val="0"/>
              <w:autoSpaceDN w:val="0"/>
              <w:adjustRightInd w:val="0"/>
              <w:jc w:val="left"/>
              <w:rPr>
                <w:sz w:val="20"/>
              </w:rPr>
            </w:pPr>
            <w:r w:rsidRPr="003316E0">
              <w:rPr>
                <w:rFonts w:hint="eastAsia"/>
                <w:sz w:val="20"/>
              </w:rPr>
              <w:t>労働安全準備月間</w:t>
            </w:r>
          </w:p>
        </w:tc>
        <w:tc>
          <w:tcPr>
            <w:tcW w:w="3942" w:type="dxa"/>
            <w:vAlign w:val="center"/>
          </w:tcPr>
          <w:p w:rsidR="007520C4" w:rsidRPr="003316E0" w:rsidRDefault="007520C4" w:rsidP="00431A81">
            <w:pPr>
              <w:autoSpaceDE w:val="0"/>
              <w:autoSpaceDN w:val="0"/>
              <w:adjustRightInd w:val="0"/>
              <w:jc w:val="left"/>
              <w:rPr>
                <w:sz w:val="20"/>
              </w:rPr>
            </w:pPr>
            <w:r w:rsidRPr="003316E0">
              <w:rPr>
                <w:rFonts w:hint="eastAsia"/>
                <w:sz w:val="20"/>
              </w:rPr>
              <w:t>災害事例・改善事例の収集と周知</w:t>
            </w:r>
          </w:p>
        </w:tc>
      </w:tr>
      <w:tr w:rsidR="007520C4" w:rsidRPr="003316E0" w:rsidTr="00431A81">
        <w:trPr>
          <w:trHeight w:val="435"/>
        </w:trPr>
        <w:tc>
          <w:tcPr>
            <w:tcW w:w="1533" w:type="dxa"/>
            <w:vAlign w:val="center"/>
          </w:tcPr>
          <w:p w:rsidR="007520C4" w:rsidRPr="003316E0" w:rsidRDefault="007520C4" w:rsidP="00431A81">
            <w:pPr>
              <w:autoSpaceDE w:val="0"/>
              <w:autoSpaceDN w:val="0"/>
              <w:adjustRightInd w:val="0"/>
              <w:ind w:left="-90"/>
              <w:jc w:val="left"/>
              <w:rPr>
                <w:sz w:val="20"/>
              </w:rPr>
            </w:pPr>
            <w:r w:rsidRPr="003316E0">
              <w:rPr>
                <w:rFonts w:hint="eastAsia"/>
                <w:sz w:val="20"/>
              </w:rPr>
              <w:t xml:space="preserve">　　　　３</w:t>
            </w:r>
          </w:p>
        </w:tc>
        <w:tc>
          <w:tcPr>
            <w:tcW w:w="3066" w:type="dxa"/>
            <w:vAlign w:val="center"/>
          </w:tcPr>
          <w:p w:rsidR="007520C4" w:rsidRPr="003316E0" w:rsidRDefault="007520C4" w:rsidP="00431A81">
            <w:pPr>
              <w:autoSpaceDE w:val="0"/>
              <w:autoSpaceDN w:val="0"/>
              <w:adjustRightInd w:val="0"/>
              <w:jc w:val="left"/>
              <w:rPr>
                <w:sz w:val="20"/>
              </w:rPr>
            </w:pPr>
            <w:r w:rsidRPr="003316E0">
              <w:rPr>
                <w:rFonts w:hint="eastAsia"/>
                <w:sz w:val="20"/>
              </w:rPr>
              <w:t>作業環境の整備</w:t>
            </w:r>
          </w:p>
        </w:tc>
        <w:tc>
          <w:tcPr>
            <w:tcW w:w="3942" w:type="dxa"/>
            <w:vAlign w:val="center"/>
          </w:tcPr>
          <w:p w:rsidR="007520C4" w:rsidRPr="003316E0" w:rsidRDefault="007520C4" w:rsidP="00431A81">
            <w:pPr>
              <w:autoSpaceDE w:val="0"/>
              <w:autoSpaceDN w:val="0"/>
              <w:adjustRightInd w:val="0"/>
              <w:jc w:val="left"/>
              <w:rPr>
                <w:sz w:val="20"/>
              </w:rPr>
            </w:pPr>
            <w:r w:rsidRPr="003316E0">
              <w:rPr>
                <w:rFonts w:hint="eastAsia"/>
                <w:sz w:val="20"/>
              </w:rPr>
              <w:t>工事完成に向かい整理整頓片付け</w:t>
            </w:r>
          </w:p>
        </w:tc>
      </w:tr>
    </w:tbl>
    <w:p w:rsidR="007520C4" w:rsidRPr="003316E0" w:rsidRDefault="007520C4" w:rsidP="007520C4">
      <w:pPr>
        <w:autoSpaceDE w:val="0"/>
        <w:autoSpaceDN w:val="0"/>
        <w:adjustRightInd w:val="0"/>
        <w:jc w:val="left"/>
      </w:pPr>
    </w:p>
    <w:p w:rsidR="007520C4" w:rsidRPr="003316E0" w:rsidRDefault="007520C4" w:rsidP="007520C4">
      <w:pPr>
        <w:autoSpaceDE w:val="0"/>
        <w:autoSpaceDN w:val="0"/>
        <w:adjustRightInd w:val="0"/>
        <w:ind w:left="657"/>
        <w:jc w:val="left"/>
        <w:rPr>
          <w:rFonts w:ascii="ＭＳ ゴシック" w:eastAsia="ＭＳ ゴシック"/>
        </w:rPr>
      </w:pPr>
      <w:r w:rsidRPr="003316E0">
        <w:rPr>
          <w:rFonts w:ascii="ＭＳ ゴシック" w:eastAsia="ＭＳ ゴシック" w:hint="eastAsia"/>
        </w:rPr>
        <w:t>（例２）</w:t>
      </w:r>
    </w:p>
    <w:tbl>
      <w:tblPr>
        <w:tblW w:w="0" w:type="auto"/>
        <w:tblInd w:w="7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876"/>
        <w:gridCol w:w="2409"/>
        <w:gridCol w:w="3285"/>
        <w:gridCol w:w="1971"/>
      </w:tblGrid>
      <w:tr w:rsidR="007520C4" w:rsidRPr="003316E0" w:rsidTr="00431A81">
        <w:trPr>
          <w:trHeight w:val="495"/>
        </w:trPr>
        <w:tc>
          <w:tcPr>
            <w:tcW w:w="876" w:type="dxa"/>
            <w:vAlign w:val="center"/>
          </w:tcPr>
          <w:p w:rsidR="007520C4" w:rsidRPr="003316E0" w:rsidRDefault="004428D8" w:rsidP="00431A81">
            <w:pPr>
              <w:jc w:val="center"/>
              <w:rPr>
                <w:sz w:val="20"/>
              </w:rPr>
            </w:pPr>
            <w:r>
              <w:rPr>
                <w:rFonts w:hint="eastAsia"/>
                <w:sz w:val="20"/>
              </w:rPr>
              <w:t>年.</w:t>
            </w:r>
            <w:r w:rsidR="007520C4" w:rsidRPr="003316E0">
              <w:rPr>
                <w:rFonts w:hint="eastAsia"/>
                <w:sz w:val="20"/>
              </w:rPr>
              <w:t>月</w:t>
            </w:r>
          </w:p>
        </w:tc>
        <w:tc>
          <w:tcPr>
            <w:tcW w:w="2409" w:type="dxa"/>
            <w:vAlign w:val="center"/>
          </w:tcPr>
          <w:p w:rsidR="007520C4" w:rsidRPr="003316E0" w:rsidRDefault="007520C4" w:rsidP="00431A81">
            <w:pPr>
              <w:jc w:val="center"/>
              <w:rPr>
                <w:sz w:val="20"/>
              </w:rPr>
            </w:pPr>
            <w:r w:rsidRPr="003316E0">
              <w:rPr>
                <w:rFonts w:hint="eastAsia"/>
                <w:sz w:val="20"/>
              </w:rPr>
              <w:t>活　動　内　容</w:t>
            </w:r>
          </w:p>
        </w:tc>
        <w:tc>
          <w:tcPr>
            <w:tcW w:w="3285" w:type="dxa"/>
            <w:vAlign w:val="center"/>
          </w:tcPr>
          <w:p w:rsidR="007520C4" w:rsidRPr="003316E0" w:rsidRDefault="007520C4" w:rsidP="00431A81">
            <w:pPr>
              <w:jc w:val="center"/>
              <w:rPr>
                <w:sz w:val="20"/>
              </w:rPr>
            </w:pPr>
            <w:r w:rsidRPr="003316E0">
              <w:rPr>
                <w:rFonts w:hint="eastAsia"/>
                <w:sz w:val="20"/>
              </w:rPr>
              <w:t>資　　　　料</w:t>
            </w:r>
          </w:p>
        </w:tc>
        <w:tc>
          <w:tcPr>
            <w:tcW w:w="1971" w:type="dxa"/>
            <w:vAlign w:val="center"/>
          </w:tcPr>
          <w:p w:rsidR="007520C4" w:rsidRPr="003316E0" w:rsidRDefault="007520C4" w:rsidP="00431A81">
            <w:pPr>
              <w:jc w:val="center"/>
              <w:rPr>
                <w:sz w:val="20"/>
              </w:rPr>
            </w:pPr>
            <w:r w:rsidRPr="003316E0">
              <w:rPr>
                <w:rFonts w:hint="eastAsia"/>
                <w:sz w:val="20"/>
              </w:rPr>
              <w:t>備　　考</w:t>
            </w:r>
          </w:p>
        </w:tc>
      </w:tr>
      <w:tr w:rsidR="007520C4" w:rsidRPr="003316E0" w:rsidTr="00431A81">
        <w:trPr>
          <w:trHeight w:val="795"/>
        </w:trPr>
        <w:tc>
          <w:tcPr>
            <w:tcW w:w="876" w:type="dxa"/>
            <w:vAlign w:val="center"/>
          </w:tcPr>
          <w:p w:rsidR="007520C4" w:rsidRPr="003316E0" w:rsidRDefault="007520C4" w:rsidP="00431A81">
            <w:pPr>
              <w:jc w:val="center"/>
              <w:rPr>
                <w:sz w:val="20"/>
              </w:rPr>
            </w:pPr>
            <w:r>
              <w:rPr>
                <w:rFonts w:hint="eastAsia"/>
                <w:sz w:val="20"/>
              </w:rPr>
              <w:t>○</w:t>
            </w:r>
          </w:p>
          <w:p w:rsidR="007520C4" w:rsidRPr="003316E0" w:rsidRDefault="004428D8" w:rsidP="00431A81">
            <w:pPr>
              <w:jc w:val="center"/>
              <w:rPr>
                <w:sz w:val="20"/>
              </w:rPr>
            </w:pPr>
            <w:r>
              <w:rPr>
                <w:sz w:val="20"/>
              </w:rPr>
              <w:t>.</w:t>
            </w:r>
            <w:r w:rsidR="007520C4" w:rsidRPr="003316E0">
              <w:rPr>
                <w:rFonts w:hint="eastAsia"/>
                <w:sz w:val="20"/>
              </w:rPr>
              <w:t>5</w:t>
            </w:r>
          </w:p>
        </w:tc>
        <w:tc>
          <w:tcPr>
            <w:tcW w:w="2409" w:type="dxa"/>
            <w:vAlign w:val="center"/>
          </w:tcPr>
          <w:p w:rsidR="007520C4" w:rsidRPr="003316E0" w:rsidRDefault="007520C4" w:rsidP="00431A81">
            <w:pPr>
              <w:ind w:left="381" w:hanging="381"/>
              <w:jc w:val="left"/>
              <w:rPr>
                <w:sz w:val="20"/>
              </w:rPr>
            </w:pPr>
            <w:r w:rsidRPr="003316E0">
              <w:rPr>
                <w:rFonts w:hint="eastAsia"/>
                <w:sz w:val="20"/>
              </w:rPr>
              <w:t>１．工事内容・施工手順の周知</w:t>
            </w:r>
          </w:p>
          <w:p w:rsidR="007520C4" w:rsidRPr="003316E0" w:rsidRDefault="007520C4" w:rsidP="00431A81">
            <w:pPr>
              <w:jc w:val="left"/>
              <w:rPr>
                <w:sz w:val="20"/>
              </w:rPr>
            </w:pPr>
            <w:r w:rsidRPr="003316E0">
              <w:rPr>
                <w:rFonts w:hint="eastAsia"/>
                <w:sz w:val="20"/>
              </w:rPr>
              <w:t>２．予想される事故対策</w:t>
            </w:r>
          </w:p>
        </w:tc>
        <w:tc>
          <w:tcPr>
            <w:tcW w:w="3285" w:type="dxa"/>
            <w:vAlign w:val="center"/>
          </w:tcPr>
          <w:p w:rsidR="007520C4" w:rsidRPr="003316E0" w:rsidRDefault="007520C4" w:rsidP="00431A81">
            <w:pPr>
              <w:jc w:val="left"/>
              <w:rPr>
                <w:sz w:val="20"/>
              </w:rPr>
            </w:pPr>
            <w:r w:rsidRPr="003316E0">
              <w:rPr>
                <w:rFonts w:hint="eastAsia"/>
                <w:sz w:val="20"/>
              </w:rPr>
              <w:t>１．施工計画書</w:t>
            </w:r>
          </w:p>
          <w:p w:rsidR="007520C4" w:rsidRPr="003316E0" w:rsidRDefault="007520C4" w:rsidP="00431A81">
            <w:pPr>
              <w:ind w:rightChars="-62" w:right="-136"/>
              <w:jc w:val="left"/>
              <w:rPr>
                <w:sz w:val="20"/>
              </w:rPr>
            </w:pPr>
            <w:r w:rsidRPr="003316E0">
              <w:rPr>
                <w:rFonts w:hint="eastAsia"/>
                <w:sz w:val="20"/>
              </w:rPr>
              <w:t>２．ビデオ「新規入場の皆さんへ」</w:t>
            </w:r>
          </w:p>
        </w:tc>
        <w:tc>
          <w:tcPr>
            <w:tcW w:w="1971" w:type="dxa"/>
            <w:vAlign w:val="center"/>
          </w:tcPr>
          <w:p w:rsidR="007520C4" w:rsidRPr="003316E0" w:rsidRDefault="007520C4" w:rsidP="00431A81">
            <w:pPr>
              <w:jc w:val="left"/>
              <w:rPr>
                <w:sz w:val="20"/>
              </w:rPr>
            </w:pPr>
          </w:p>
        </w:tc>
      </w:tr>
      <w:tr w:rsidR="007520C4" w:rsidRPr="003316E0" w:rsidTr="00431A81">
        <w:trPr>
          <w:trHeight w:val="795"/>
        </w:trPr>
        <w:tc>
          <w:tcPr>
            <w:tcW w:w="876" w:type="dxa"/>
            <w:vAlign w:val="center"/>
          </w:tcPr>
          <w:p w:rsidR="007520C4" w:rsidRPr="003316E0" w:rsidRDefault="007520C4" w:rsidP="00431A81">
            <w:pPr>
              <w:jc w:val="center"/>
              <w:rPr>
                <w:sz w:val="20"/>
              </w:rPr>
            </w:pPr>
          </w:p>
          <w:p w:rsidR="007520C4" w:rsidRPr="003316E0" w:rsidRDefault="007520C4" w:rsidP="00431A81">
            <w:pPr>
              <w:jc w:val="center"/>
              <w:rPr>
                <w:sz w:val="20"/>
              </w:rPr>
            </w:pPr>
            <w:r w:rsidRPr="003316E0">
              <w:rPr>
                <w:rFonts w:hint="eastAsia"/>
                <w:sz w:val="20"/>
              </w:rPr>
              <w:t>6</w:t>
            </w:r>
          </w:p>
        </w:tc>
        <w:tc>
          <w:tcPr>
            <w:tcW w:w="2409" w:type="dxa"/>
            <w:vAlign w:val="center"/>
          </w:tcPr>
          <w:p w:rsidR="007520C4" w:rsidRPr="003316E0" w:rsidRDefault="007520C4" w:rsidP="00431A81">
            <w:pPr>
              <w:ind w:left="381" w:hanging="381"/>
              <w:jc w:val="left"/>
              <w:rPr>
                <w:sz w:val="20"/>
              </w:rPr>
            </w:pPr>
            <w:r w:rsidRPr="003316E0">
              <w:rPr>
                <w:rFonts w:hint="eastAsia"/>
                <w:sz w:val="20"/>
              </w:rPr>
              <w:t>１．工事現場周辺の</w:t>
            </w:r>
            <w:r>
              <w:rPr>
                <w:rFonts w:hint="eastAsia"/>
                <w:sz w:val="20"/>
              </w:rPr>
              <w:t>災害</w:t>
            </w:r>
            <w:r w:rsidRPr="003316E0">
              <w:rPr>
                <w:rFonts w:hint="eastAsia"/>
                <w:sz w:val="20"/>
              </w:rPr>
              <w:t>防止</w:t>
            </w:r>
          </w:p>
          <w:p w:rsidR="007520C4" w:rsidRPr="003316E0" w:rsidRDefault="007520C4" w:rsidP="00431A81">
            <w:pPr>
              <w:jc w:val="left"/>
              <w:rPr>
                <w:sz w:val="20"/>
              </w:rPr>
            </w:pPr>
            <w:r w:rsidRPr="003316E0">
              <w:rPr>
                <w:rFonts w:hint="eastAsia"/>
                <w:sz w:val="20"/>
              </w:rPr>
              <w:t>２．玉掛作業</w:t>
            </w:r>
          </w:p>
        </w:tc>
        <w:tc>
          <w:tcPr>
            <w:tcW w:w="3285" w:type="dxa"/>
            <w:vAlign w:val="center"/>
          </w:tcPr>
          <w:p w:rsidR="007520C4" w:rsidRPr="003316E0" w:rsidRDefault="007520C4" w:rsidP="00431A81">
            <w:pPr>
              <w:jc w:val="left"/>
              <w:rPr>
                <w:sz w:val="20"/>
              </w:rPr>
            </w:pPr>
            <w:r w:rsidRPr="003316E0">
              <w:rPr>
                <w:rFonts w:hint="eastAsia"/>
                <w:sz w:val="20"/>
              </w:rPr>
              <w:t>１．土木工事安全施工技術指針</w:t>
            </w:r>
          </w:p>
          <w:p w:rsidR="007520C4" w:rsidRPr="003316E0" w:rsidRDefault="007520C4" w:rsidP="00431A81">
            <w:pPr>
              <w:ind w:left="324" w:hanging="324"/>
              <w:jc w:val="left"/>
              <w:rPr>
                <w:sz w:val="20"/>
              </w:rPr>
            </w:pPr>
            <w:r w:rsidRPr="003316E0">
              <w:rPr>
                <w:rFonts w:hint="eastAsia"/>
                <w:sz w:val="20"/>
              </w:rPr>
              <w:t>２．ビデオ「災害事例から学ぶ玉掛作業の基本ルール」</w:t>
            </w:r>
          </w:p>
        </w:tc>
        <w:tc>
          <w:tcPr>
            <w:tcW w:w="1971" w:type="dxa"/>
            <w:vAlign w:val="center"/>
          </w:tcPr>
          <w:p w:rsidR="007520C4" w:rsidRPr="003316E0" w:rsidRDefault="007520C4" w:rsidP="00431A81">
            <w:pPr>
              <w:jc w:val="left"/>
              <w:rPr>
                <w:sz w:val="20"/>
              </w:rPr>
            </w:pPr>
            <w:r w:rsidRPr="003316E0">
              <w:rPr>
                <w:rFonts w:hint="eastAsia"/>
                <w:sz w:val="20"/>
              </w:rPr>
              <w:t>全国安全週間</w:t>
            </w:r>
          </w:p>
          <w:p w:rsidR="007520C4" w:rsidRPr="003316E0" w:rsidRDefault="007520C4" w:rsidP="00431A81">
            <w:pPr>
              <w:jc w:val="left"/>
              <w:rPr>
                <w:sz w:val="20"/>
              </w:rPr>
            </w:pPr>
            <w:r w:rsidRPr="003316E0">
              <w:rPr>
                <w:rFonts w:hint="eastAsia"/>
                <w:sz w:val="20"/>
              </w:rPr>
              <w:t>準備期間</w:t>
            </w:r>
          </w:p>
        </w:tc>
      </w:tr>
      <w:tr w:rsidR="007520C4" w:rsidRPr="003316E0" w:rsidTr="00431A81">
        <w:trPr>
          <w:trHeight w:val="795"/>
        </w:trPr>
        <w:tc>
          <w:tcPr>
            <w:tcW w:w="876" w:type="dxa"/>
            <w:vAlign w:val="center"/>
          </w:tcPr>
          <w:p w:rsidR="007520C4" w:rsidRPr="003316E0" w:rsidRDefault="007520C4" w:rsidP="00431A81">
            <w:pPr>
              <w:jc w:val="center"/>
              <w:rPr>
                <w:sz w:val="20"/>
              </w:rPr>
            </w:pPr>
          </w:p>
          <w:p w:rsidR="007520C4" w:rsidRPr="003316E0" w:rsidRDefault="007520C4" w:rsidP="00431A81">
            <w:pPr>
              <w:jc w:val="center"/>
              <w:rPr>
                <w:sz w:val="20"/>
              </w:rPr>
            </w:pPr>
            <w:r w:rsidRPr="003316E0">
              <w:rPr>
                <w:rFonts w:hint="eastAsia"/>
                <w:sz w:val="20"/>
              </w:rPr>
              <w:t>7</w:t>
            </w:r>
          </w:p>
        </w:tc>
        <w:tc>
          <w:tcPr>
            <w:tcW w:w="2409" w:type="dxa"/>
            <w:vAlign w:val="center"/>
          </w:tcPr>
          <w:p w:rsidR="007520C4" w:rsidRPr="003316E0" w:rsidRDefault="007520C4" w:rsidP="00431A81">
            <w:pPr>
              <w:jc w:val="left"/>
              <w:rPr>
                <w:sz w:val="20"/>
              </w:rPr>
            </w:pPr>
            <w:r w:rsidRPr="003316E0">
              <w:rPr>
                <w:rFonts w:hint="eastAsia"/>
                <w:sz w:val="20"/>
              </w:rPr>
              <w:t>１．異常気象時の対策</w:t>
            </w:r>
          </w:p>
          <w:p w:rsidR="007520C4" w:rsidRPr="003316E0" w:rsidRDefault="007520C4" w:rsidP="00431A81">
            <w:pPr>
              <w:jc w:val="left"/>
              <w:rPr>
                <w:sz w:val="20"/>
              </w:rPr>
            </w:pPr>
            <w:r w:rsidRPr="003316E0">
              <w:rPr>
                <w:rFonts w:hint="eastAsia"/>
                <w:sz w:val="20"/>
              </w:rPr>
              <w:t>２．危険予知訓練</w:t>
            </w:r>
          </w:p>
        </w:tc>
        <w:tc>
          <w:tcPr>
            <w:tcW w:w="3285" w:type="dxa"/>
            <w:vAlign w:val="center"/>
          </w:tcPr>
          <w:p w:rsidR="007520C4" w:rsidRPr="003316E0" w:rsidRDefault="007520C4" w:rsidP="00431A81">
            <w:pPr>
              <w:jc w:val="left"/>
              <w:rPr>
                <w:sz w:val="20"/>
              </w:rPr>
            </w:pPr>
            <w:r w:rsidRPr="003316E0">
              <w:rPr>
                <w:rFonts w:hint="eastAsia"/>
                <w:sz w:val="20"/>
              </w:rPr>
              <w:t>１．土木工事安全施工技術指針</w:t>
            </w:r>
          </w:p>
          <w:p w:rsidR="007520C4" w:rsidRPr="003316E0" w:rsidRDefault="007520C4" w:rsidP="00431A81">
            <w:pPr>
              <w:ind w:rightChars="-62" w:right="-136"/>
              <w:jc w:val="left"/>
              <w:rPr>
                <w:sz w:val="20"/>
              </w:rPr>
            </w:pPr>
            <w:r w:rsidRPr="003316E0">
              <w:rPr>
                <w:rFonts w:hint="eastAsia"/>
                <w:sz w:val="20"/>
              </w:rPr>
              <w:t>２．ビデオ「建設現場のＫＹ活動」</w:t>
            </w:r>
          </w:p>
        </w:tc>
        <w:tc>
          <w:tcPr>
            <w:tcW w:w="1971" w:type="dxa"/>
            <w:vAlign w:val="center"/>
          </w:tcPr>
          <w:p w:rsidR="007520C4" w:rsidRPr="003316E0" w:rsidRDefault="007520C4" w:rsidP="00431A81">
            <w:pPr>
              <w:jc w:val="left"/>
              <w:rPr>
                <w:sz w:val="20"/>
              </w:rPr>
            </w:pPr>
            <w:r w:rsidRPr="003316E0">
              <w:rPr>
                <w:rFonts w:hint="eastAsia"/>
                <w:sz w:val="20"/>
              </w:rPr>
              <w:t>全国安全週間</w:t>
            </w:r>
          </w:p>
          <w:p w:rsidR="007520C4" w:rsidRPr="003316E0" w:rsidRDefault="007520C4" w:rsidP="00431A81">
            <w:pPr>
              <w:jc w:val="left"/>
              <w:rPr>
                <w:sz w:val="20"/>
              </w:rPr>
            </w:pPr>
            <w:r w:rsidRPr="003316E0">
              <w:rPr>
                <w:rFonts w:hint="eastAsia"/>
                <w:sz w:val="20"/>
              </w:rPr>
              <w:t>７／１～７／７</w:t>
            </w:r>
          </w:p>
        </w:tc>
      </w:tr>
      <w:tr w:rsidR="007520C4" w:rsidRPr="003316E0" w:rsidTr="00431A81">
        <w:trPr>
          <w:trHeight w:val="795"/>
        </w:trPr>
        <w:tc>
          <w:tcPr>
            <w:tcW w:w="876" w:type="dxa"/>
            <w:vAlign w:val="center"/>
          </w:tcPr>
          <w:p w:rsidR="007520C4" w:rsidRPr="003316E0" w:rsidRDefault="007520C4" w:rsidP="00431A81">
            <w:pPr>
              <w:jc w:val="center"/>
              <w:rPr>
                <w:sz w:val="20"/>
              </w:rPr>
            </w:pPr>
          </w:p>
          <w:p w:rsidR="007520C4" w:rsidRPr="003316E0" w:rsidRDefault="007520C4" w:rsidP="00431A81">
            <w:pPr>
              <w:jc w:val="center"/>
              <w:rPr>
                <w:sz w:val="20"/>
              </w:rPr>
            </w:pPr>
            <w:r w:rsidRPr="003316E0">
              <w:rPr>
                <w:rFonts w:hint="eastAsia"/>
                <w:sz w:val="20"/>
              </w:rPr>
              <w:t>8</w:t>
            </w:r>
          </w:p>
        </w:tc>
        <w:tc>
          <w:tcPr>
            <w:tcW w:w="2409" w:type="dxa"/>
            <w:vAlign w:val="center"/>
          </w:tcPr>
          <w:p w:rsidR="007520C4" w:rsidRPr="003316E0" w:rsidRDefault="007520C4" w:rsidP="00431A81">
            <w:pPr>
              <w:jc w:val="left"/>
              <w:rPr>
                <w:sz w:val="20"/>
              </w:rPr>
            </w:pPr>
            <w:r w:rsidRPr="003316E0">
              <w:rPr>
                <w:rFonts w:hint="eastAsia"/>
                <w:sz w:val="20"/>
              </w:rPr>
              <w:t>１．過積載防止</w:t>
            </w:r>
          </w:p>
          <w:p w:rsidR="007520C4" w:rsidRPr="003316E0" w:rsidRDefault="007520C4" w:rsidP="00431A81">
            <w:pPr>
              <w:jc w:val="left"/>
              <w:rPr>
                <w:sz w:val="20"/>
              </w:rPr>
            </w:pPr>
            <w:r w:rsidRPr="003316E0">
              <w:rPr>
                <w:rFonts w:hint="eastAsia"/>
                <w:sz w:val="20"/>
              </w:rPr>
              <w:t>２．災害事例</w:t>
            </w:r>
          </w:p>
        </w:tc>
        <w:tc>
          <w:tcPr>
            <w:tcW w:w="3285" w:type="dxa"/>
            <w:vAlign w:val="center"/>
          </w:tcPr>
          <w:p w:rsidR="007520C4" w:rsidRPr="003316E0" w:rsidRDefault="007520C4" w:rsidP="00431A81">
            <w:pPr>
              <w:jc w:val="left"/>
              <w:rPr>
                <w:sz w:val="20"/>
              </w:rPr>
            </w:pPr>
            <w:r w:rsidRPr="003316E0">
              <w:rPr>
                <w:rFonts w:hint="eastAsia"/>
                <w:sz w:val="20"/>
              </w:rPr>
              <w:t>１．過積載根絶のために</w:t>
            </w:r>
          </w:p>
          <w:p w:rsidR="007520C4" w:rsidRPr="003316E0" w:rsidRDefault="007520C4" w:rsidP="00431A81">
            <w:pPr>
              <w:ind w:left="324" w:hanging="324"/>
              <w:jc w:val="left"/>
              <w:rPr>
                <w:sz w:val="20"/>
              </w:rPr>
            </w:pPr>
            <w:r w:rsidRPr="003316E0">
              <w:rPr>
                <w:rFonts w:hint="eastAsia"/>
                <w:sz w:val="20"/>
              </w:rPr>
              <w:t>２．ビデオ「職場安全の基礎知識災害原因を追放しよう」</w:t>
            </w:r>
          </w:p>
        </w:tc>
        <w:tc>
          <w:tcPr>
            <w:tcW w:w="1971" w:type="dxa"/>
            <w:vAlign w:val="center"/>
          </w:tcPr>
          <w:p w:rsidR="007520C4" w:rsidRPr="003316E0" w:rsidRDefault="007520C4" w:rsidP="00431A81">
            <w:pPr>
              <w:jc w:val="left"/>
              <w:rPr>
                <w:sz w:val="20"/>
              </w:rPr>
            </w:pPr>
            <w:r w:rsidRPr="003316E0">
              <w:rPr>
                <w:rFonts w:hint="eastAsia"/>
                <w:sz w:val="20"/>
              </w:rPr>
              <w:t>電気使用安全月間</w:t>
            </w:r>
          </w:p>
        </w:tc>
      </w:tr>
      <w:tr w:rsidR="007520C4" w:rsidRPr="003316E0" w:rsidTr="00431A81">
        <w:trPr>
          <w:trHeight w:val="795"/>
        </w:trPr>
        <w:tc>
          <w:tcPr>
            <w:tcW w:w="876" w:type="dxa"/>
            <w:vAlign w:val="center"/>
          </w:tcPr>
          <w:p w:rsidR="007520C4" w:rsidRPr="003316E0" w:rsidRDefault="007520C4" w:rsidP="00431A81">
            <w:pPr>
              <w:jc w:val="center"/>
              <w:rPr>
                <w:sz w:val="20"/>
              </w:rPr>
            </w:pPr>
          </w:p>
          <w:p w:rsidR="007520C4" w:rsidRPr="003316E0" w:rsidRDefault="007520C4" w:rsidP="00431A81">
            <w:pPr>
              <w:jc w:val="center"/>
              <w:rPr>
                <w:sz w:val="20"/>
              </w:rPr>
            </w:pPr>
            <w:r w:rsidRPr="003316E0">
              <w:rPr>
                <w:rFonts w:hint="eastAsia"/>
                <w:sz w:val="20"/>
              </w:rPr>
              <w:t>9</w:t>
            </w:r>
          </w:p>
        </w:tc>
        <w:tc>
          <w:tcPr>
            <w:tcW w:w="2409" w:type="dxa"/>
            <w:vAlign w:val="center"/>
          </w:tcPr>
          <w:p w:rsidR="007520C4" w:rsidRPr="003316E0" w:rsidRDefault="007520C4" w:rsidP="00431A81">
            <w:pPr>
              <w:jc w:val="left"/>
              <w:rPr>
                <w:sz w:val="20"/>
              </w:rPr>
            </w:pPr>
            <w:r w:rsidRPr="003316E0">
              <w:rPr>
                <w:rFonts w:hint="eastAsia"/>
                <w:sz w:val="20"/>
              </w:rPr>
              <w:t>１．労働安全衛生法</w:t>
            </w:r>
          </w:p>
          <w:p w:rsidR="007520C4" w:rsidRPr="003316E0" w:rsidRDefault="007520C4" w:rsidP="00431A81">
            <w:pPr>
              <w:jc w:val="left"/>
              <w:rPr>
                <w:sz w:val="20"/>
              </w:rPr>
            </w:pPr>
            <w:r w:rsidRPr="003316E0">
              <w:rPr>
                <w:rFonts w:hint="eastAsia"/>
                <w:sz w:val="20"/>
              </w:rPr>
              <w:t>２．交通事故防止</w:t>
            </w:r>
          </w:p>
        </w:tc>
        <w:tc>
          <w:tcPr>
            <w:tcW w:w="3285" w:type="dxa"/>
            <w:vAlign w:val="center"/>
          </w:tcPr>
          <w:p w:rsidR="007520C4" w:rsidRPr="003316E0" w:rsidRDefault="007520C4" w:rsidP="00431A81">
            <w:pPr>
              <w:ind w:rightChars="-62" w:right="-136"/>
              <w:jc w:val="left"/>
              <w:rPr>
                <w:sz w:val="20"/>
              </w:rPr>
            </w:pPr>
            <w:r w:rsidRPr="003316E0">
              <w:rPr>
                <w:rFonts w:hint="eastAsia"/>
                <w:sz w:val="20"/>
              </w:rPr>
              <w:t>１．ビデオ「労働安全衛生法とは」</w:t>
            </w:r>
          </w:p>
          <w:p w:rsidR="007520C4" w:rsidRPr="003316E0" w:rsidRDefault="007520C4" w:rsidP="00431A81">
            <w:pPr>
              <w:jc w:val="left"/>
              <w:rPr>
                <w:sz w:val="20"/>
              </w:rPr>
            </w:pPr>
            <w:r w:rsidRPr="003316E0">
              <w:rPr>
                <w:rFonts w:hint="eastAsia"/>
                <w:sz w:val="20"/>
              </w:rPr>
              <w:t>２．建設工事・事故防止対策指針</w:t>
            </w:r>
          </w:p>
        </w:tc>
        <w:tc>
          <w:tcPr>
            <w:tcW w:w="1971" w:type="dxa"/>
            <w:vAlign w:val="center"/>
          </w:tcPr>
          <w:p w:rsidR="007520C4" w:rsidRPr="003316E0" w:rsidRDefault="007520C4" w:rsidP="00431A81">
            <w:pPr>
              <w:jc w:val="left"/>
              <w:rPr>
                <w:sz w:val="20"/>
              </w:rPr>
            </w:pPr>
            <w:r w:rsidRPr="003316E0">
              <w:rPr>
                <w:rFonts w:hint="eastAsia"/>
                <w:sz w:val="20"/>
              </w:rPr>
              <w:t>全国労働衛生週間準備期間</w:t>
            </w:r>
          </w:p>
          <w:p w:rsidR="007520C4" w:rsidRPr="003316E0" w:rsidRDefault="007520C4" w:rsidP="00431A81">
            <w:pPr>
              <w:jc w:val="left"/>
              <w:rPr>
                <w:sz w:val="20"/>
              </w:rPr>
            </w:pPr>
            <w:r w:rsidRPr="003316E0">
              <w:rPr>
                <w:rFonts w:hint="eastAsia"/>
                <w:sz w:val="20"/>
              </w:rPr>
              <w:t>全国交通安全運動</w:t>
            </w:r>
          </w:p>
        </w:tc>
      </w:tr>
      <w:tr w:rsidR="007520C4" w:rsidRPr="003316E0" w:rsidTr="00431A81">
        <w:trPr>
          <w:trHeight w:val="795"/>
        </w:trPr>
        <w:tc>
          <w:tcPr>
            <w:tcW w:w="876" w:type="dxa"/>
            <w:vAlign w:val="center"/>
          </w:tcPr>
          <w:p w:rsidR="007520C4" w:rsidRPr="003316E0" w:rsidRDefault="007520C4" w:rsidP="00431A81">
            <w:pPr>
              <w:jc w:val="center"/>
              <w:rPr>
                <w:sz w:val="20"/>
              </w:rPr>
            </w:pPr>
          </w:p>
          <w:p w:rsidR="007520C4" w:rsidRPr="003316E0" w:rsidRDefault="007520C4" w:rsidP="00431A81">
            <w:pPr>
              <w:jc w:val="center"/>
              <w:rPr>
                <w:sz w:val="20"/>
              </w:rPr>
            </w:pPr>
            <w:r w:rsidRPr="003316E0">
              <w:rPr>
                <w:rFonts w:hint="eastAsia"/>
                <w:sz w:val="20"/>
              </w:rPr>
              <w:t>10</w:t>
            </w:r>
          </w:p>
        </w:tc>
        <w:tc>
          <w:tcPr>
            <w:tcW w:w="2409" w:type="dxa"/>
            <w:vAlign w:val="center"/>
          </w:tcPr>
          <w:p w:rsidR="007520C4" w:rsidRPr="003316E0" w:rsidRDefault="007520C4" w:rsidP="00431A81">
            <w:pPr>
              <w:ind w:left="339" w:hanging="339"/>
              <w:jc w:val="left"/>
              <w:rPr>
                <w:sz w:val="20"/>
              </w:rPr>
            </w:pPr>
            <w:r w:rsidRPr="003316E0">
              <w:rPr>
                <w:rFonts w:hint="eastAsia"/>
                <w:sz w:val="20"/>
              </w:rPr>
              <w:t>１．車両系建設機械安全運転の心得及び合図・誘導の要領</w:t>
            </w:r>
          </w:p>
        </w:tc>
        <w:tc>
          <w:tcPr>
            <w:tcW w:w="3285" w:type="dxa"/>
            <w:vAlign w:val="center"/>
          </w:tcPr>
          <w:p w:rsidR="007520C4" w:rsidRPr="003316E0" w:rsidRDefault="007520C4" w:rsidP="00431A81">
            <w:pPr>
              <w:jc w:val="left"/>
              <w:rPr>
                <w:sz w:val="20"/>
              </w:rPr>
            </w:pPr>
            <w:r w:rsidRPr="003316E0">
              <w:rPr>
                <w:rFonts w:hint="eastAsia"/>
                <w:sz w:val="20"/>
              </w:rPr>
              <w:t>１．車両系建設機械運転者教本</w:t>
            </w:r>
          </w:p>
          <w:p w:rsidR="007520C4" w:rsidRPr="003316E0" w:rsidRDefault="007520C4" w:rsidP="00431A81">
            <w:pPr>
              <w:ind w:left="324" w:hanging="324"/>
              <w:jc w:val="left"/>
              <w:rPr>
                <w:sz w:val="20"/>
              </w:rPr>
            </w:pPr>
            <w:r w:rsidRPr="003316E0">
              <w:rPr>
                <w:rFonts w:hint="eastAsia"/>
                <w:sz w:val="20"/>
              </w:rPr>
              <w:t>２．ビデオ「車両系建設機械の安全作業」</w:t>
            </w:r>
          </w:p>
        </w:tc>
        <w:tc>
          <w:tcPr>
            <w:tcW w:w="1971" w:type="dxa"/>
            <w:vAlign w:val="center"/>
          </w:tcPr>
          <w:p w:rsidR="007520C4" w:rsidRPr="003316E0" w:rsidRDefault="007520C4" w:rsidP="00431A81">
            <w:pPr>
              <w:jc w:val="left"/>
              <w:rPr>
                <w:sz w:val="20"/>
              </w:rPr>
            </w:pPr>
            <w:r w:rsidRPr="003316E0">
              <w:rPr>
                <w:rFonts w:hint="eastAsia"/>
                <w:sz w:val="20"/>
              </w:rPr>
              <w:t>全国労働衛生週間</w:t>
            </w:r>
          </w:p>
          <w:p w:rsidR="007520C4" w:rsidRPr="003316E0" w:rsidRDefault="007520C4" w:rsidP="00431A81">
            <w:pPr>
              <w:jc w:val="left"/>
              <w:rPr>
                <w:sz w:val="20"/>
              </w:rPr>
            </w:pPr>
            <w:r w:rsidRPr="003316E0">
              <w:rPr>
                <w:rFonts w:hint="eastAsia"/>
                <w:sz w:val="20"/>
              </w:rPr>
              <w:t>10/1～10/7</w:t>
            </w:r>
          </w:p>
        </w:tc>
      </w:tr>
      <w:tr w:rsidR="007520C4" w:rsidRPr="003316E0" w:rsidTr="00431A81">
        <w:trPr>
          <w:trHeight w:val="795"/>
        </w:trPr>
        <w:tc>
          <w:tcPr>
            <w:tcW w:w="876" w:type="dxa"/>
            <w:vAlign w:val="center"/>
          </w:tcPr>
          <w:p w:rsidR="007520C4" w:rsidRPr="003316E0" w:rsidRDefault="007520C4" w:rsidP="00431A81">
            <w:pPr>
              <w:jc w:val="center"/>
              <w:rPr>
                <w:sz w:val="20"/>
              </w:rPr>
            </w:pPr>
          </w:p>
          <w:p w:rsidR="007520C4" w:rsidRPr="003316E0" w:rsidRDefault="007520C4" w:rsidP="00431A81">
            <w:pPr>
              <w:jc w:val="center"/>
              <w:rPr>
                <w:sz w:val="20"/>
              </w:rPr>
            </w:pPr>
            <w:r w:rsidRPr="003316E0">
              <w:rPr>
                <w:rFonts w:hint="eastAsia"/>
                <w:sz w:val="20"/>
              </w:rPr>
              <w:t>11</w:t>
            </w:r>
          </w:p>
        </w:tc>
        <w:tc>
          <w:tcPr>
            <w:tcW w:w="2409" w:type="dxa"/>
            <w:vAlign w:val="center"/>
          </w:tcPr>
          <w:p w:rsidR="007520C4" w:rsidRPr="003316E0" w:rsidRDefault="007520C4" w:rsidP="00431A81">
            <w:pPr>
              <w:jc w:val="left"/>
              <w:rPr>
                <w:sz w:val="20"/>
              </w:rPr>
            </w:pPr>
            <w:r w:rsidRPr="003316E0">
              <w:rPr>
                <w:rFonts w:hint="eastAsia"/>
                <w:sz w:val="20"/>
              </w:rPr>
              <w:t>１．</w:t>
            </w:r>
            <w:r>
              <w:rPr>
                <w:rFonts w:hint="eastAsia"/>
                <w:sz w:val="20"/>
              </w:rPr>
              <w:t>交</w:t>
            </w:r>
            <w:r w:rsidRPr="003316E0">
              <w:rPr>
                <w:rFonts w:hint="eastAsia"/>
                <w:sz w:val="20"/>
              </w:rPr>
              <w:t>通事故防止</w:t>
            </w:r>
          </w:p>
          <w:p w:rsidR="007520C4" w:rsidRPr="003316E0" w:rsidRDefault="007520C4" w:rsidP="00431A81">
            <w:pPr>
              <w:jc w:val="left"/>
              <w:rPr>
                <w:sz w:val="20"/>
              </w:rPr>
            </w:pPr>
            <w:r w:rsidRPr="003316E0">
              <w:rPr>
                <w:rFonts w:hint="eastAsia"/>
                <w:sz w:val="20"/>
              </w:rPr>
              <w:t>２．消火訓練</w:t>
            </w:r>
          </w:p>
        </w:tc>
        <w:tc>
          <w:tcPr>
            <w:tcW w:w="3285" w:type="dxa"/>
            <w:vAlign w:val="center"/>
          </w:tcPr>
          <w:p w:rsidR="007520C4" w:rsidRPr="003316E0" w:rsidRDefault="007520C4" w:rsidP="00431A81">
            <w:pPr>
              <w:jc w:val="left"/>
              <w:rPr>
                <w:sz w:val="20"/>
              </w:rPr>
            </w:pPr>
            <w:r w:rsidRPr="003316E0">
              <w:rPr>
                <w:rFonts w:hint="eastAsia"/>
                <w:sz w:val="20"/>
              </w:rPr>
              <w:t>１．施工計画書</w:t>
            </w:r>
          </w:p>
          <w:p w:rsidR="007520C4" w:rsidRPr="003316E0" w:rsidRDefault="007520C4" w:rsidP="00431A81">
            <w:pPr>
              <w:ind w:left="324" w:hanging="324"/>
              <w:jc w:val="left"/>
              <w:rPr>
                <w:sz w:val="20"/>
              </w:rPr>
            </w:pPr>
            <w:r w:rsidRPr="003316E0">
              <w:rPr>
                <w:rFonts w:hint="eastAsia"/>
                <w:sz w:val="20"/>
              </w:rPr>
              <w:t>２．建設工事・交通事故防止対策指針</w:t>
            </w:r>
          </w:p>
        </w:tc>
        <w:tc>
          <w:tcPr>
            <w:tcW w:w="1971" w:type="dxa"/>
            <w:vAlign w:val="center"/>
          </w:tcPr>
          <w:p w:rsidR="007520C4" w:rsidRPr="003316E0" w:rsidRDefault="007520C4" w:rsidP="00431A81">
            <w:pPr>
              <w:jc w:val="left"/>
              <w:rPr>
                <w:sz w:val="20"/>
              </w:rPr>
            </w:pPr>
            <w:r w:rsidRPr="003316E0">
              <w:rPr>
                <w:rFonts w:hint="eastAsia"/>
                <w:sz w:val="20"/>
              </w:rPr>
              <w:t>秋の全国火災予防運動</w:t>
            </w:r>
          </w:p>
        </w:tc>
      </w:tr>
      <w:tr w:rsidR="007520C4" w:rsidRPr="003316E0" w:rsidTr="00431A81">
        <w:trPr>
          <w:trHeight w:val="795"/>
        </w:trPr>
        <w:tc>
          <w:tcPr>
            <w:tcW w:w="876" w:type="dxa"/>
            <w:vAlign w:val="center"/>
          </w:tcPr>
          <w:p w:rsidR="007520C4" w:rsidRPr="003316E0" w:rsidRDefault="007520C4" w:rsidP="00431A81">
            <w:pPr>
              <w:jc w:val="center"/>
              <w:rPr>
                <w:sz w:val="20"/>
              </w:rPr>
            </w:pPr>
          </w:p>
          <w:p w:rsidR="007520C4" w:rsidRPr="003316E0" w:rsidRDefault="007520C4" w:rsidP="00431A81">
            <w:pPr>
              <w:jc w:val="center"/>
              <w:rPr>
                <w:sz w:val="20"/>
              </w:rPr>
            </w:pPr>
            <w:r w:rsidRPr="003316E0">
              <w:rPr>
                <w:rFonts w:hint="eastAsia"/>
                <w:sz w:val="20"/>
              </w:rPr>
              <w:t>12</w:t>
            </w:r>
          </w:p>
        </w:tc>
        <w:tc>
          <w:tcPr>
            <w:tcW w:w="2409" w:type="dxa"/>
            <w:vAlign w:val="center"/>
          </w:tcPr>
          <w:p w:rsidR="007520C4" w:rsidRPr="003316E0" w:rsidRDefault="007520C4" w:rsidP="00431A81">
            <w:pPr>
              <w:jc w:val="left"/>
              <w:rPr>
                <w:sz w:val="20"/>
              </w:rPr>
            </w:pPr>
            <w:r w:rsidRPr="003316E0">
              <w:rPr>
                <w:rFonts w:hint="eastAsia"/>
                <w:sz w:val="20"/>
              </w:rPr>
              <w:t>１．建設公害</w:t>
            </w:r>
          </w:p>
          <w:p w:rsidR="007520C4" w:rsidRPr="003316E0" w:rsidRDefault="007520C4" w:rsidP="00431A81">
            <w:pPr>
              <w:jc w:val="left"/>
              <w:rPr>
                <w:sz w:val="20"/>
              </w:rPr>
            </w:pPr>
            <w:r w:rsidRPr="003316E0">
              <w:rPr>
                <w:rFonts w:hint="eastAsia"/>
                <w:sz w:val="20"/>
              </w:rPr>
              <w:t>２．近隣対策</w:t>
            </w:r>
          </w:p>
        </w:tc>
        <w:tc>
          <w:tcPr>
            <w:tcW w:w="3285" w:type="dxa"/>
            <w:vAlign w:val="center"/>
          </w:tcPr>
          <w:p w:rsidR="007520C4" w:rsidRPr="003316E0" w:rsidRDefault="007520C4" w:rsidP="00431A81">
            <w:pPr>
              <w:ind w:left="324" w:hanging="324"/>
              <w:jc w:val="left"/>
              <w:rPr>
                <w:sz w:val="20"/>
              </w:rPr>
            </w:pPr>
            <w:r w:rsidRPr="003316E0">
              <w:rPr>
                <w:rFonts w:hint="eastAsia"/>
                <w:sz w:val="20"/>
              </w:rPr>
              <w:t>１．建設業における統括管理の手引</w:t>
            </w:r>
          </w:p>
        </w:tc>
        <w:tc>
          <w:tcPr>
            <w:tcW w:w="1971" w:type="dxa"/>
            <w:vAlign w:val="center"/>
          </w:tcPr>
          <w:p w:rsidR="007520C4" w:rsidRPr="003316E0" w:rsidRDefault="007520C4" w:rsidP="00431A81">
            <w:pPr>
              <w:jc w:val="left"/>
              <w:rPr>
                <w:sz w:val="20"/>
              </w:rPr>
            </w:pPr>
            <w:r w:rsidRPr="003316E0">
              <w:rPr>
                <w:rFonts w:hint="eastAsia"/>
                <w:sz w:val="20"/>
              </w:rPr>
              <w:t>年末・年始労働災害防止強調期間</w:t>
            </w:r>
          </w:p>
        </w:tc>
      </w:tr>
      <w:tr w:rsidR="007520C4" w:rsidRPr="003316E0" w:rsidTr="00431A81">
        <w:trPr>
          <w:trHeight w:val="795"/>
        </w:trPr>
        <w:tc>
          <w:tcPr>
            <w:tcW w:w="876" w:type="dxa"/>
            <w:vAlign w:val="center"/>
          </w:tcPr>
          <w:p w:rsidR="007520C4" w:rsidRPr="003316E0" w:rsidRDefault="007520C4" w:rsidP="00431A81">
            <w:pPr>
              <w:jc w:val="center"/>
              <w:rPr>
                <w:sz w:val="20"/>
              </w:rPr>
            </w:pPr>
          </w:p>
          <w:p w:rsidR="007520C4" w:rsidRPr="003316E0" w:rsidRDefault="007520C4" w:rsidP="00431A81">
            <w:pPr>
              <w:jc w:val="center"/>
              <w:rPr>
                <w:sz w:val="20"/>
              </w:rPr>
            </w:pPr>
            <w:r>
              <w:rPr>
                <w:rFonts w:hint="eastAsia"/>
                <w:sz w:val="20"/>
              </w:rPr>
              <w:t>○</w:t>
            </w:r>
          </w:p>
          <w:p w:rsidR="007520C4" w:rsidRPr="003316E0" w:rsidRDefault="004428D8" w:rsidP="00431A81">
            <w:pPr>
              <w:jc w:val="center"/>
              <w:rPr>
                <w:sz w:val="20"/>
              </w:rPr>
            </w:pPr>
            <w:r>
              <w:rPr>
                <w:sz w:val="20"/>
              </w:rPr>
              <w:t>.</w:t>
            </w:r>
            <w:r w:rsidR="007520C4" w:rsidRPr="003316E0">
              <w:rPr>
                <w:rFonts w:hint="eastAsia"/>
                <w:sz w:val="20"/>
              </w:rPr>
              <w:t>1</w:t>
            </w:r>
          </w:p>
        </w:tc>
        <w:tc>
          <w:tcPr>
            <w:tcW w:w="2409" w:type="dxa"/>
            <w:vAlign w:val="center"/>
          </w:tcPr>
          <w:p w:rsidR="007520C4" w:rsidRPr="003316E0" w:rsidRDefault="007520C4" w:rsidP="00431A81">
            <w:pPr>
              <w:jc w:val="left"/>
              <w:rPr>
                <w:sz w:val="20"/>
              </w:rPr>
            </w:pPr>
            <w:r w:rsidRPr="003316E0">
              <w:rPr>
                <w:rFonts w:hint="eastAsia"/>
                <w:sz w:val="20"/>
              </w:rPr>
              <w:t>１．反省会</w:t>
            </w:r>
          </w:p>
          <w:p w:rsidR="007520C4" w:rsidRPr="003316E0" w:rsidRDefault="007520C4" w:rsidP="00431A81">
            <w:pPr>
              <w:jc w:val="left"/>
              <w:rPr>
                <w:sz w:val="20"/>
              </w:rPr>
            </w:pPr>
            <w:r w:rsidRPr="003316E0">
              <w:rPr>
                <w:rFonts w:hint="eastAsia"/>
                <w:sz w:val="20"/>
              </w:rPr>
              <w:t>２．次現場への提言</w:t>
            </w:r>
          </w:p>
        </w:tc>
        <w:tc>
          <w:tcPr>
            <w:tcW w:w="3285" w:type="dxa"/>
            <w:vAlign w:val="center"/>
          </w:tcPr>
          <w:p w:rsidR="007520C4" w:rsidRPr="003316E0" w:rsidRDefault="007520C4" w:rsidP="00431A81">
            <w:pPr>
              <w:jc w:val="left"/>
              <w:rPr>
                <w:sz w:val="20"/>
              </w:rPr>
            </w:pPr>
            <w:r w:rsidRPr="003316E0">
              <w:rPr>
                <w:rFonts w:hint="eastAsia"/>
                <w:sz w:val="20"/>
              </w:rPr>
              <w:t>１．ビデオ「繰り返すな災害」</w:t>
            </w:r>
          </w:p>
          <w:p w:rsidR="007520C4" w:rsidRPr="003316E0" w:rsidRDefault="007520C4" w:rsidP="00431A81">
            <w:pPr>
              <w:jc w:val="left"/>
              <w:rPr>
                <w:sz w:val="20"/>
              </w:rPr>
            </w:pPr>
            <w:r w:rsidRPr="003316E0">
              <w:rPr>
                <w:rFonts w:hint="eastAsia"/>
                <w:sz w:val="20"/>
              </w:rPr>
              <w:t>２．前回までの記録</w:t>
            </w:r>
          </w:p>
        </w:tc>
        <w:tc>
          <w:tcPr>
            <w:tcW w:w="1971" w:type="dxa"/>
            <w:vAlign w:val="center"/>
          </w:tcPr>
          <w:p w:rsidR="007520C4" w:rsidRPr="003316E0" w:rsidRDefault="007520C4" w:rsidP="00431A81">
            <w:pPr>
              <w:jc w:val="left"/>
              <w:rPr>
                <w:sz w:val="20"/>
              </w:rPr>
            </w:pPr>
            <w:r w:rsidRPr="003316E0">
              <w:rPr>
                <w:rFonts w:hint="eastAsia"/>
                <w:sz w:val="20"/>
              </w:rPr>
              <w:t>同上</w:t>
            </w:r>
          </w:p>
        </w:tc>
      </w:tr>
    </w:tbl>
    <w:p w:rsidR="007520C4" w:rsidRPr="003316E0" w:rsidRDefault="007520C4" w:rsidP="007520C4">
      <w:pPr>
        <w:autoSpaceDE w:val="0"/>
        <w:autoSpaceDN w:val="0"/>
        <w:adjustRightInd w:val="0"/>
        <w:jc w:val="left"/>
      </w:pPr>
    </w:p>
    <w:p w:rsidR="007520C4" w:rsidRPr="003316E0" w:rsidRDefault="007520C4" w:rsidP="007520C4">
      <w:pPr>
        <w:autoSpaceDE w:val="0"/>
        <w:autoSpaceDN w:val="0"/>
        <w:adjustRightInd w:val="0"/>
        <w:ind w:firstLineChars="200" w:firstLine="438"/>
        <w:jc w:val="left"/>
      </w:pPr>
      <w:r>
        <w:rPr>
          <w:rFonts w:hint="eastAsia"/>
        </w:rPr>
        <w:t>４．</w:t>
      </w:r>
      <w:r w:rsidRPr="003316E0">
        <w:rPr>
          <w:rFonts w:hint="eastAsia"/>
        </w:rPr>
        <w:t>ＪＲ土讃線の近接保安</w:t>
      </w:r>
    </w:p>
    <w:p w:rsidR="007520C4" w:rsidRDefault="007520C4" w:rsidP="007520C4">
      <w:pPr>
        <w:autoSpaceDE w:val="0"/>
        <w:autoSpaceDN w:val="0"/>
        <w:adjustRightInd w:val="0"/>
        <w:ind w:firstLineChars="300" w:firstLine="657"/>
        <w:jc w:val="left"/>
      </w:pPr>
      <w:r w:rsidRPr="003316E0">
        <w:rPr>
          <w:rFonts w:hint="eastAsia"/>
        </w:rPr>
        <w:t>本工事は、ＪＲ土讃線に近接しているため、列車の通行状況を把握し、工事現場の防護設</w:t>
      </w:r>
    </w:p>
    <w:p w:rsidR="007520C4" w:rsidRDefault="007520C4" w:rsidP="007520C4">
      <w:pPr>
        <w:autoSpaceDE w:val="0"/>
        <w:autoSpaceDN w:val="0"/>
        <w:adjustRightInd w:val="0"/>
        <w:ind w:firstLineChars="200" w:firstLine="438"/>
        <w:jc w:val="left"/>
      </w:pPr>
      <w:r w:rsidRPr="003316E0">
        <w:rPr>
          <w:rFonts w:hint="eastAsia"/>
        </w:rPr>
        <w:t>備・要注意箇所の施工方法、見張り員の配置等を検討し、常時列車に注意しながら施工する。</w:t>
      </w:r>
    </w:p>
    <w:p w:rsidR="007759DF" w:rsidRPr="007520C4" w:rsidRDefault="007520C4" w:rsidP="007759DF">
      <w:pPr>
        <w:autoSpaceDE w:val="0"/>
        <w:autoSpaceDN w:val="0"/>
        <w:adjustRightInd w:val="0"/>
        <w:jc w:val="left"/>
      </w:pPr>
      <w:r w:rsidRPr="003316E0">
        <w:rPr>
          <w:noProof/>
        </w:rPr>
        <mc:AlternateContent>
          <mc:Choice Requires="wps">
            <w:drawing>
              <wp:anchor distT="0" distB="0" distL="114300" distR="114300" simplePos="0" relativeHeight="251883520" behindDoc="0" locked="0" layoutInCell="0" allowOverlap="1" wp14:anchorId="0817684F" wp14:editId="05094883">
                <wp:simplePos x="0" y="0"/>
                <wp:positionH relativeFrom="margin">
                  <wp:align>right</wp:align>
                </wp:positionH>
                <wp:positionV relativeFrom="paragraph">
                  <wp:posOffset>-24765</wp:posOffset>
                </wp:positionV>
                <wp:extent cx="6096000" cy="9077325"/>
                <wp:effectExtent l="0" t="0" r="19050" b="28575"/>
                <wp:wrapNone/>
                <wp:docPr id="24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907732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0B4F4" id="Rectangle 82" o:spid="_x0000_s1026" style="position:absolute;left:0;text-align:left;margin-left:428.8pt;margin-top:-1.95pt;width:480pt;height:714.75pt;z-index:251883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N0W8QIAADk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" o:allowincell="f" filled="f" strokeweight="1.25pt">
                <w10:wrap anchorx="margin"/>
              </v:rect>
            </w:pict>
          </mc:Fallback>
        </mc:AlternateContent>
      </w:r>
    </w:p>
    <w:p w:rsidR="007759DF" w:rsidRPr="003316E0" w:rsidRDefault="007520C4" w:rsidP="007759DF">
      <w:pPr>
        <w:autoSpaceDE w:val="0"/>
        <w:autoSpaceDN w:val="0"/>
        <w:adjustRightInd w:val="0"/>
        <w:ind w:left="438"/>
        <w:jc w:val="left"/>
      </w:pPr>
      <w:r>
        <w:rPr>
          <w:rFonts w:hint="eastAsia"/>
        </w:rPr>
        <w:t>５</w:t>
      </w:r>
      <w:r w:rsidR="007759DF" w:rsidRPr="003316E0">
        <w:rPr>
          <w:rFonts w:hint="eastAsia"/>
        </w:rPr>
        <w:t>．火薬保安管理組織表</w:t>
      </w:r>
    </w:p>
    <w:p w:rsidR="007759DF" w:rsidRPr="003316E0" w:rsidRDefault="007759DF" w:rsidP="007759DF">
      <w:pPr>
        <w:autoSpaceDE w:val="0"/>
        <w:autoSpaceDN w:val="0"/>
        <w:adjustRightInd w:val="0"/>
        <w:ind w:left="438"/>
        <w:jc w:val="left"/>
      </w:pPr>
    </w:p>
    <w:tbl>
      <w:tblPr>
        <w:tblW w:w="0" w:type="auto"/>
        <w:tblInd w:w="2439" w:type="dxa"/>
        <w:tblLayout w:type="fixed"/>
        <w:tblCellMar>
          <w:left w:w="30" w:type="dxa"/>
          <w:right w:w="30" w:type="dxa"/>
        </w:tblCellMar>
        <w:tblLook w:val="0000" w:firstRow="0" w:lastRow="0" w:firstColumn="0" w:lastColumn="0" w:noHBand="0" w:noVBand="0"/>
      </w:tblPr>
      <w:tblGrid>
        <w:gridCol w:w="657"/>
        <w:gridCol w:w="438"/>
        <w:gridCol w:w="1314"/>
        <w:gridCol w:w="1314"/>
        <w:gridCol w:w="438"/>
        <w:gridCol w:w="657"/>
      </w:tblGrid>
      <w:tr w:rsidR="007759DF" w:rsidRPr="003316E0" w:rsidTr="007759DF">
        <w:trPr>
          <w:trHeight w:val="285"/>
        </w:trPr>
        <w:tc>
          <w:tcPr>
            <w:tcW w:w="1095" w:type="dxa"/>
            <w:gridSpan w:val="2"/>
            <w:tcBorders>
              <w:right w:val="single" w:sz="6" w:space="0" w:color="000000"/>
            </w:tcBorders>
            <w:vAlign w:val="center"/>
          </w:tcPr>
          <w:p w:rsidR="007759DF" w:rsidRPr="003316E0" w:rsidRDefault="007759DF" w:rsidP="007759DF">
            <w:pPr>
              <w:autoSpaceDE w:val="0"/>
              <w:autoSpaceDN w:val="0"/>
              <w:adjustRightInd w:val="0"/>
              <w:jc w:val="center"/>
              <w:rPr>
                <w:sz w:val="20"/>
              </w:rPr>
            </w:pPr>
          </w:p>
        </w:tc>
        <w:tc>
          <w:tcPr>
            <w:tcW w:w="2628" w:type="dxa"/>
            <w:gridSpan w:val="2"/>
            <w:tcBorders>
              <w:top w:val="single" w:sz="6" w:space="0" w:color="000000"/>
              <w:left w:val="nil"/>
              <w:bottom w:val="single" w:sz="6" w:space="0" w:color="000000"/>
              <w:right w:val="single" w:sz="6" w:space="0" w:color="000000"/>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作　業　所　長</w:t>
            </w:r>
          </w:p>
        </w:tc>
        <w:tc>
          <w:tcPr>
            <w:tcW w:w="1095" w:type="dxa"/>
            <w:gridSpan w:val="2"/>
            <w:tcBorders>
              <w:left w:val="nil"/>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1095" w:type="dxa"/>
            <w:gridSpan w:val="2"/>
            <w:tcBorders>
              <w:right w:val="single" w:sz="6" w:space="0" w:color="000000"/>
            </w:tcBorders>
            <w:vAlign w:val="center"/>
          </w:tcPr>
          <w:p w:rsidR="007759DF" w:rsidRPr="003316E0" w:rsidRDefault="007759DF" w:rsidP="007759DF">
            <w:pPr>
              <w:autoSpaceDE w:val="0"/>
              <w:autoSpaceDN w:val="0"/>
              <w:adjustRightInd w:val="0"/>
              <w:jc w:val="center"/>
              <w:rPr>
                <w:sz w:val="20"/>
              </w:rPr>
            </w:pPr>
          </w:p>
        </w:tc>
        <w:tc>
          <w:tcPr>
            <w:tcW w:w="1314" w:type="dxa"/>
            <w:tcBorders>
              <w:top w:val="single" w:sz="6" w:space="0" w:color="000000"/>
              <w:left w:val="nil"/>
              <w:bottom w:val="single" w:sz="6" w:space="0" w:color="000000"/>
              <w:right w:val="single" w:sz="6" w:space="0" w:color="000000"/>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1314" w:type="dxa"/>
            <w:tcBorders>
              <w:top w:val="single" w:sz="6" w:space="0" w:color="000000"/>
              <w:left w:val="single" w:sz="6" w:space="0" w:color="000000"/>
              <w:bottom w:val="single" w:sz="6" w:space="0" w:color="000000"/>
              <w:right w:val="single" w:sz="6" w:space="0" w:color="000000"/>
            </w:tcBorders>
            <w:vAlign w:val="center"/>
          </w:tcPr>
          <w:p w:rsidR="007759DF" w:rsidRPr="003316E0" w:rsidRDefault="007759DF" w:rsidP="007759DF">
            <w:pPr>
              <w:autoSpaceDE w:val="0"/>
              <w:autoSpaceDN w:val="0"/>
              <w:adjustRightInd w:val="0"/>
              <w:jc w:val="center"/>
              <w:rPr>
                <w:sz w:val="20"/>
              </w:rPr>
            </w:pPr>
          </w:p>
        </w:tc>
        <w:tc>
          <w:tcPr>
            <w:tcW w:w="1095" w:type="dxa"/>
            <w:gridSpan w:val="2"/>
            <w:tcBorders>
              <w:left w:val="nil"/>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1095" w:type="dxa"/>
            <w:gridSpan w:val="2"/>
            <w:vAlign w:val="center"/>
          </w:tcPr>
          <w:p w:rsidR="007759DF" w:rsidRPr="003316E0" w:rsidRDefault="007759DF" w:rsidP="007759DF">
            <w:pPr>
              <w:autoSpaceDE w:val="0"/>
              <w:autoSpaceDN w:val="0"/>
              <w:adjustRightInd w:val="0"/>
              <w:jc w:val="center"/>
              <w:rPr>
                <w:sz w:val="20"/>
              </w:rPr>
            </w:pPr>
          </w:p>
        </w:tc>
        <w:tc>
          <w:tcPr>
            <w:tcW w:w="1314" w:type="dxa"/>
            <w:tcBorders>
              <w:right w:val="single" w:sz="6" w:space="0" w:color="000000"/>
            </w:tcBorders>
            <w:vAlign w:val="center"/>
          </w:tcPr>
          <w:p w:rsidR="007759DF" w:rsidRPr="003316E0" w:rsidRDefault="007759DF" w:rsidP="007759DF">
            <w:pPr>
              <w:autoSpaceDE w:val="0"/>
              <w:autoSpaceDN w:val="0"/>
              <w:adjustRightInd w:val="0"/>
              <w:jc w:val="center"/>
              <w:rPr>
                <w:sz w:val="20"/>
              </w:rPr>
            </w:pPr>
          </w:p>
        </w:tc>
        <w:tc>
          <w:tcPr>
            <w:tcW w:w="1314" w:type="dxa"/>
            <w:tcBorders>
              <w:left w:val="single" w:sz="6" w:space="0" w:color="000000"/>
            </w:tcBorders>
            <w:vAlign w:val="center"/>
          </w:tcPr>
          <w:p w:rsidR="007759DF" w:rsidRPr="003316E0" w:rsidRDefault="007759DF" w:rsidP="007759DF">
            <w:pPr>
              <w:autoSpaceDE w:val="0"/>
              <w:autoSpaceDN w:val="0"/>
              <w:adjustRightInd w:val="0"/>
              <w:jc w:val="center"/>
              <w:rPr>
                <w:sz w:val="20"/>
              </w:rPr>
            </w:pPr>
          </w:p>
        </w:tc>
        <w:tc>
          <w:tcPr>
            <w:tcW w:w="1095" w:type="dxa"/>
            <w:gridSpan w:val="2"/>
            <w:vAlign w:val="center"/>
          </w:tcPr>
          <w:p w:rsidR="007759DF" w:rsidRPr="003316E0" w:rsidRDefault="007759DF" w:rsidP="007759DF">
            <w:pPr>
              <w:autoSpaceDE w:val="0"/>
              <w:autoSpaceDN w:val="0"/>
              <w:adjustRightInd w:val="0"/>
              <w:jc w:val="center"/>
              <w:rPr>
                <w:sz w:val="20"/>
              </w:rPr>
            </w:pPr>
          </w:p>
        </w:tc>
      </w:tr>
      <w:tr w:rsidR="007759DF" w:rsidRPr="003316E0" w:rsidTr="007759DF">
        <w:trPr>
          <w:cantSplit/>
          <w:trHeight w:val="285"/>
        </w:trPr>
        <w:tc>
          <w:tcPr>
            <w:tcW w:w="4818" w:type="dxa"/>
            <w:gridSpan w:val="6"/>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消　　費　　場　　所</w:t>
            </w:r>
          </w:p>
        </w:tc>
      </w:tr>
      <w:tr w:rsidR="007759DF" w:rsidRPr="003316E0" w:rsidTr="007759DF">
        <w:trPr>
          <w:cantSplit/>
          <w:trHeight w:val="285"/>
        </w:trPr>
        <w:tc>
          <w:tcPr>
            <w:tcW w:w="2409" w:type="dxa"/>
            <w:gridSpan w:val="3"/>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取扱保安責任者（正）</w:t>
            </w:r>
          </w:p>
        </w:tc>
        <w:tc>
          <w:tcPr>
            <w:tcW w:w="2409" w:type="dxa"/>
            <w:gridSpan w:val="3"/>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r>
      <w:tr w:rsidR="007759DF" w:rsidRPr="003316E0" w:rsidTr="007759DF">
        <w:trPr>
          <w:cantSplit/>
          <w:trHeight w:val="285"/>
        </w:trPr>
        <w:tc>
          <w:tcPr>
            <w:tcW w:w="2409" w:type="dxa"/>
            <w:gridSpan w:val="3"/>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rPr>
                <w:sz w:val="20"/>
              </w:rPr>
            </w:pPr>
            <w:r w:rsidRPr="003316E0">
              <w:rPr>
                <w:rFonts w:hint="eastAsia"/>
                <w:sz w:val="20"/>
              </w:rPr>
              <w:t xml:space="preserve">　　　　〃　　　（代理）</w:t>
            </w:r>
          </w:p>
        </w:tc>
        <w:tc>
          <w:tcPr>
            <w:tcW w:w="2409" w:type="dxa"/>
            <w:gridSpan w:val="3"/>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r>
      <w:tr w:rsidR="007759DF" w:rsidRPr="003316E0" w:rsidTr="007759DF">
        <w:trPr>
          <w:cantSplit/>
          <w:trHeight w:val="285"/>
        </w:trPr>
        <w:tc>
          <w:tcPr>
            <w:tcW w:w="2409" w:type="dxa"/>
            <w:gridSpan w:val="3"/>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rPr>
                <w:sz w:val="20"/>
              </w:rPr>
            </w:pPr>
            <w:r w:rsidRPr="003316E0">
              <w:rPr>
                <w:rFonts w:hint="eastAsia"/>
                <w:sz w:val="20"/>
              </w:rPr>
              <w:t xml:space="preserve">　　　　〃　　　（副）</w:t>
            </w:r>
          </w:p>
        </w:tc>
        <w:tc>
          <w:tcPr>
            <w:tcW w:w="2409" w:type="dxa"/>
            <w:gridSpan w:val="3"/>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vAlign w:val="center"/>
          </w:tcPr>
          <w:p w:rsidR="007759DF" w:rsidRPr="003316E0" w:rsidRDefault="007759DF" w:rsidP="007759DF">
            <w:pPr>
              <w:autoSpaceDE w:val="0"/>
              <w:autoSpaceDN w:val="0"/>
              <w:adjustRightInd w:val="0"/>
              <w:jc w:val="center"/>
              <w:rPr>
                <w:sz w:val="20"/>
              </w:rPr>
            </w:pPr>
          </w:p>
        </w:tc>
        <w:tc>
          <w:tcPr>
            <w:tcW w:w="1752" w:type="dxa"/>
            <w:gridSpan w:val="2"/>
            <w:vAlign w:val="center"/>
          </w:tcPr>
          <w:p w:rsidR="007759DF" w:rsidRPr="003316E0" w:rsidRDefault="007759DF" w:rsidP="007759DF">
            <w:pPr>
              <w:autoSpaceDE w:val="0"/>
              <w:autoSpaceDN w:val="0"/>
              <w:adjustRightInd w:val="0"/>
              <w:jc w:val="center"/>
              <w:rPr>
                <w:sz w:val="20"/>
              </w:rPr>
            </w:pPr>
          </w:p>
        </w:tc>
        <w:tc>
          <w:tcPr>
            <w:tcW w:w="657" w:type="dxa"/>
            <w:vAlign w:val="center"/>
          </w:tcPr>
          <w:p w:rsidR="007759DF" w:rsidRPr="003316E0" w:rsidRDefault="007759DF" w:rsidP="007759DF">
            <w:pPr>
              <w:autoSpaceDE w:val="0"/>
              <w:autoSpaceDN w:val="0"/>
              <w:adjustRightInd w:val="0"/>
              <w:jc w:val="center"/>
              <w:rPr>
                <w:sz w:val="20"/>
              </w:rPr>
            </w:pPr>
          </w:p>
        </w:tc>
      </w:tr>
      <w:tr w:rsidR="007759DF" w:rsidRPr="003316E0" w:rsidTr="007759DF">
        <w:trPr>
          <w:cantSplit/>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3504" w:type="dxa"/>
            <w:gridSpan w:val="4"/>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取　　　扱　　　所</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出納責任者</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取扱責任者</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運　搬　員</w:t>
            </w:r>
          </w:p>
        </w:tc>
        <w:tc>
          <w:tcPr>
            <w:tcW w:w="1752" w:type="dxa"/>
            <w:gridSpan w:val="2"/>
            <w:tcBorders>
              <w:top w:val="single" w:sz="6" w:space="0" w:color="auto"/>
              <w:lef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tcBorders>
            <w:vAlign w:val="center"/>
          </w:tcPr>
          <w:p w:rsidR="007759DF" w:rsidRPr="003316E0" w:rsidRDefault="007759DF" w:rsidP="007759DF">
            <w:pPr>
              <w:autoSpaceDE w:val="0"/>
              <w:autoSpaceDN w:val="0"/>
              <w:adjustRightInd w:val="0"/>
              <w:jc w:val="center"/>
              <w:rPr>
                <w:sz w:val="20"/>
              </w:rPr>
            </w:pPr>
          </w:p>
        </w:tc>
        <w:tc>
          <w:tcPr>
            <w:tcW w:w="657" w:type="dxa"/>
            <w:vAlign w:val="center"/>
          </w:tcPr>
          <w:p w:rsidR="007759DF" w:rsidRPr="003316E0" w:rsidRDefault="007759DF" w:rsidP="007759DF">
            <w:pPr>
              <w:autoSpaceDE w:val="0"/>
              <w:autoSpaceDN w:val="0"/>
              <w:adjustRightInd w:val="0"/>
              <w:jc w:val="center"/>
              <w:rPr>
                <w:sz w:val="20"/>
              </w:rPr>
            </w:pPr>
          </w:p>
        </w:tc>
      </w:tr>
      <w:tr w:rsidR="007759DF" w:rsidRPr="003316E0" w:rsidTr="007759DF">
        <w:trPr>
          <w:cantSplit/>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3504" w:type="dxa"/>
            <w:gridSpan w:val="4"/>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火　　　工　　　所</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出納責任者</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火工責任者</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作</w:t>
            </w:r>
            <w:r w:rsidRPr="003316E0">
              <w:rPr>
                <w:sz w:val="20"/>
              </w:rPr>
              <w:t xml:space="preserve">  </w:t>
            </w:r>
            <w:r w:rsidRPr="003316E0">
              <w:rPr>
                <w:rFonts w:hint="eastAsia"/>
                <w:sz w:val="20"/>
              </w:rPr>
              <w:t>業</w:t>
            </w:r>
            <w:r w:rsidRPr="003316E0">
              <w:rPr>
                <w:sz w:val="20"/>
              </w:rPr>
              <w:t xml:space="preserve">  </w:t>
            </w:r>
            <w:r w:rsidRPr="003316E0">
              <w:rPr>
                <w:rFonts w:hint="eastAsia"/>
                <w:sz w:val="20"/>
              </w:rPr>
              <w:t>員</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見</w:t>
            </w:r>
            <w:r w:rsidRPr="003316E0">
              <w:rPr>
                <w:sz w:val="20"/>
              </w:rPr>
              <w:t xml:space="preserve">  </w:t>
            </w:r>
            <w:r w:rsidRPr="003316E0">
              <w:rPr>
                <w:rFonts w:hint="eastAsia"/>
                <w:sz w:val="20"/>
              </w:rPr>
              <w:t>張</w:t>
            </w:r>
            <w:r w:rsidRPr="003316E0">
              <w:rPr>
                <w:sz w:val="20"/>
              </w:rPr>
              <w:t xml:space="preserve">  </w:t>
            </w:r>
            <w:r w:rsidRPr="003316E0">
              <w:rPr>
                <w:rFonts w:hint="eastAsia"/>
                <w:sz w:val="20"/>
              </w:rPr>
              <w:t>員</w:t>
            </w:r>
          </w:p>
        </w:tc>
        <w:tc>
          <w:tcPr>
            <w:tcW w:w="1752" w:type="dxa"/>
            <w:gridSpan w:val="2"/>
            <w:tcBorders>
              <w:top w:val="single" w:sz="6" w:space="0" w:color="auto"/>
              <w:lef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tcBorders>
            <w:vAlign w:val="center"/>
          </w:tcPr>
          <w:p w:rsidR="007759DF" w:rsidRPr="003316E0" w:rsidRDefault="007759DF" w:rsidP="007759DF">
            <w:pPr>
              <w:autoSpaceDE w:val="0"/>
              <w:autoSpaceDN w:val="0"/>
              <w:adjustRightInd w:val="0"/>
              <w:jc w:val="center"/>
              <w:rPr>
                <w:sz w:val="20"/>
              </w:rPr>
            </w:pPr>
          </w:p>
        </w:tc>
        <w:tc>
          <w:tcPr>
            <w:tcW w:w="657" w:type="dxa"/>
            <w:vAlign w:val="center"/>
          </w:tcPr>
          <w:p w:rsidR="007759DF" w:rsidRPr="003316E0" w:rsidRDefault="007759DF" w:rsidP="007759DF">
            <w:pPr>
              <w:autoSpaceDE w:val="0"/>
              <w:autoSpaceDN w:val="0"/>
              <w:adjustRightInd w:val="0"/>
              <w:jc w:val="center"/>
              <w:rPr>
                <w:sz w:val="20"/>
              </w:rPr>
            </w:pPr>
          </w:p>
        </w:tc>
      </w:tr>
      <w:tr w:rsidR="007759DF" w:rsidRPr="003316E0" w:rsidTr="007759DF">
        <w:trPr>
          <w:cantSplit/>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3504" w:type="dxa"/>
            <w:gridSpan w:val="4"/>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切　　　　　　　羽</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発破作業指揮者</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発破作業記録者</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3B4E6E">
            <w:pPr>
              <w:autoSpaceDE w:val="0"/>
              <w:autoSpaceDN w:val="0"/>
              <w:adjustRightInd w:val="0"/>
              <w:jc w:val="center"/>
              <w:rPr>
                <w:sz w:val="20"/>
              </w:rPr>
            </w:pPr>
            <w:r w:rsidRPr="003316E0">
              <w:rPr>
                <w:rFonts w:hint="eastAsia"/>
                <w:sz w:val="20"/>
              </w:rPr>
              <w:t>発</w:t>
            </w:r>
            <w:r w:rsidRPr="003316E0">
              <w:rPr>
                <w:sz w:val="20"/>
              </w:rPr>
              <w:t xml:space="preserve">  </w:t>
            </w:r>
            <w:r w:rsidRPr="003316E0">
              <w:rPr>
                <w:rFonts w:hint="eastAsia"/>
                <w:sz w:val="20"/>
              </w:rPr>
              <w:t>破</w:t>
            </w:r>
            <w:r w:rsidRPr="003316E0">
              <w:rPr>
                <w:sz w:val="20"/>
              </w:rPr>
              <w:t xml:space="preserve">  </w:t>
            </w:r>
            <w:r w:rsidRPr="003316E0">
              <w:rPr>
                <w:rFonts w:hint="eastAsia"/>
                <w:sz w:val="20"/>
              </w:rPr>
              <w:t>技</w:t>
            </w:r>
            <w:r w:rsidRPr="003316E0">
              <w:rPr>
                <w:sz w:val="20"/>
              </w:rPr>
              <w:t xml:space="preserve">  </w:t>
            </w:r>
            <w:r w:rsidR="003B4E6E">
              <w:rPr>
                <w:rFonts w:hint="eastAsia"/>
                <w:sz w:val="20"/>
              </w:rPr>
              <w:t>士</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運</w:t>
            </w:r>
            <w:r w:rsidRPr="003316E0">
              <w:rPr>
                <w:sz w:val="20"/>
              </w:rPr>
              <w:t xml:space="preserve">    </w:t>
            </w:r>
            <w:r w:rsidRPr="003316E0">
              <w:rPr>
                <w:rFonts w:hint="eastAsia"/>
                <w:sz w:val="20"/>
              </w:rPr>
              <w:t>搬</w:t>
            </w:r>
            <w:r w:rsidRPr="003316E0">
              <w:rPr>
                <w:sz w:val="20"/>
              </w:rPr>
              <w:t xml:space="preserve">    </w:t>
            </w:r>
            <w:r w:rsidRPr="003316E0">
              <w:rPr>
                <w:rFonts w:hint="eastAsia"/>
                <w:sz w:val="20"/>
              </w:rPr>
              <w:t>者</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bl>
    <w:p w:rsidR="007759DF" w:rsidRPr="003316E0" w:rsidRDefault="007759DF" w:rsidP="007759DF">
      <w:pPr>
        <w:autoSpaceDE w:val="0"/>
        <w:autoSpaceDN w:val="0"/>
        <w:adjustRightInd w:val="0"/>
        <w:jc w:val="left"/>
      </w:pPr>
    </w:p>
    <w:p w:rsidR="007759DF" w:rsidRPr="003316E0" w:rsidRDefault="007759DF" w:rsidP="007759DF">
      <w:pPr>
        <w:autoSpaceDE w:val="0"/>
        <w:autoSpaceDN w:val="0"/>
        <w:adjustRightInd w:val="0"/>
        <w:ind w:firstLine="657"/>
        <w:jc w:val="left"/>
        <w:rPr>
          <w:b/>
        </w:rPr>
      </w:pPr>
      <w:r w:rsidRPr="003316E0">
        <w:rPr>
          <w:rFonts w:hint="eastAsia"/>
          <w:b/>
        </w:rPr>
        <w:t>火薬類の取扱い方法と警戒員及び標識の設置</w:t>
      </w:r>
    </w:p>
    <w:p w:rsidR="007759DF" w:rsidRPr="003316E0" w:rsidRDefault="007759DF" w:rsidP="007759DF">
      <w:pPr>
        <w:autoSpaceDE w:val="0"/>
        <w:autoSpaceDN w:val="0"/>
        <w:adjustRightInd w:val="0"/>
        <w:ind w:left="876"/>
        <w:jc w:val="left"/>
      </w:pPr>
      <w:r w:rsidRPr="003316E0">
        <w:rPr>
          <w:rFonts w:hint="eastAsia"/>
        </w:rPr>
        <w:t>①発破作業内規</w:t>
      </w:r>
    </w:p>
    <w:p w:rsidR="007759DF" w:rsidRPr="003316E0" w:rsidRDefault="007759DF" w:rsidP="007759DF">
      <w:pPr>
        <w:autoSpaceDE w:val="0"/>
        <w:autoSpaceDN w:val="0"/>
        <w:adjustRightInd w:val="0"/>
        <w:ind w:left="1095"/>
        <w:jc w:val="left"/>
      </w:pPr>
      <w:r w:rsidRPr="003316E0">
        <w:rPr>
          <w:rFonts w:hint="eastAsia"/>
        </w:rPr>
        <w:t>1)一般的事項</w:t>
      </w:r>
    </w:p>
    <w:p w:rsidR="007759DF" w:rsidRPr="003316E0" w:rsidRDefault="007759DF" w:rsidP="007759DF">
      <w:pPr>
        <w:autoSpaceDE w:val="0"/>
        <w:autoSpaceDN w:val="0"/>
        <w:adjustRightInd w:val="0"/>
        <w:ind w:left="1095"/>
        <w:jc w:val="left"/>
      </w:pPr>
      <w:r w:rsidRPr="003316E0">
        <w:rPr>
          <w:rFonts w:hint="eastAsia"/>
        </w:rPr>
        <w:t>2)服装</w:t>
      </w:r>
    </w:p>
    <w:p w:rsidR="007759DF" w:rsidRPr="003316E0" w:rsidRDefault="007759DF" w:rsidP="007759DF">
      <w:pPr>
        <w:autoSpaceDE w:val="0"/>
        <w:autoSpaceDN w:val="0"/>
        <w:adjustRightInd w:val="0"/>
        <w:ind w:left="1095"/>
        <w:jc w:val="left"/>
      </w:pPr>
      <w:r w:rsidRPr="003316E0">
        <w:rPr>
          <w:rFonts w:hint="eastAsia"/>
        </w:rPr>
        <w:t>3)職務</w:t>
      </w:r>
    </w:p>
    <w:p w:rsidR="007759DF" w:rsidRPr="003316E0" w:rsidRDefault="007759DF" w:rsidP="007759DF">
      <w:pPr>
        <w:autoSpaceDE w:val="0"/>
        <w:autoSpaceDN w:val="0"/>
        <w:adjustRightInd w:val="0"/>
        <w:ind w:left="876"/>
        <w:jc w:val="left"/>
      </w:pPr>
      <w:r w:rsidRPr="003316E0">
        <w:rPr>
          <w:rFonts w:hint="eastAsia"/>
        </w:rPr>
        <w:t xml:space="preserve">　　　・火薬類消費責任者　　　　　　・穿孔装薬者</w:t>
      </w:r>
    </w:p>
    <w:p w:rsidR="007759DF" w:rsidRPr="003316E0" w:rsidRDefault="007759DF" w:rsidP="007759DF">
      <w:pPr>
        <w:autoSpaceDE w:val="0"/>
        <w:autoSpaceDN w:val="0"/>
        <w:adjustRightInd w:val="0"/>
        <w:ind w:left="876"/>
        <w:jc w:val="left"/>
      </w:pPr>
      <w:r w:rsidRPr="003316E0">
        <w:rPr>
          <w:rFonts w:hint="eastAsia"/>
        </w:rPr>
        <w:t xml:space="preserve">　　　・発破指揮者　　　　　　　　　・見張り人</w:t>
      </w:r>
    </w:p>
    <w:p w:rsidR="007759DF" w:rsidRPr="003316E0" w:rsidRDefault="007759DF" w:rsidP="007759DF">
      <w:pPr>
        <w:autoSpaceDE w:val="0"/>
        <w:autoSpaceDN w:val="0"/>
        <w:adjustRightInd w:val="0"/>
        <w:ind w:left="876"/>
        <w:jc w:val="left"/>
      </w:pPr>
      <w:r w:rsidRPr="003316E0">
        <w:rPr>
          <w:rFonts w:hint="eastAsia"/>
        </w:rPr>
        <w:t xml:space="preserve">　　　・点火者　　　　　　　　　　　・発破記録者</w:t>
      </w:r>
    </w:p>
    <w:p w:rsidR="007759DF" w:rsidRPr="003316E0" w:rsidRDefault="007759DF" w:rsidP="007759DF">
      <w:pPr>
        <w:autoSpaceDE w:val="0"/>
        <w:autoSpaceDN w:val="0"/>
        <w:adjustRightInd w:val="0"/>
        <w:ind w:left="1095"/>
        <w:jc w:val="left"/>
      </w:pPr>
      <w:r w:rsidRPr="003316E0">
        <w:rPr>
          <w:rFonts w:hint="eastAsia"/>
        </w:rPr>
        <w:t>4)発破合図</w:t>
      </w:r>
    </w:p>
    <w:p w:rsidR="007759DF" w:rsidRPr="003316E0" w:rsidRDefault="007759DF" w:rsidP="007759DF">
      <w:pPr>
        <w:autoSpaceDE w:val="0"/>
        <w:autoSpaceDN w:val="0"/>
        <w:adjustRightInd w:val="0"/>
        <w:ind w:left="876"/>
        <w:jc w:val="left"/>
      </w:pPr>
      <w:r w:rsidRPr="003316E0">
        <w:rPr>
          <w:rFonts w:hint="eastAsia"/>
        </w:rPr>
        <w:t>②危険区域の掲示方法</w:t>
      </w:r>
    </w:p>
    <w:p w:rsidR="007759DF" w:rsidRPr="003316E0" w:rsidRDefault="007759DF" w:rsidP="007759DF">
      <w:pPr>
        <w:autoSpaceDE w:val="0"/>
        <w:autoSpaceDN w:val="0"/>
        <w:adjustRightInd w:val="0"/>
        <w:ind w:left="876"/>
        <w:jc w:val="left"/>
      </w:pPr>
      <w:r w:rsidRPr="003316E0">
        <w:rPr>
          <w:rFonts w:hint="eastAsia"/>
        </w:rPr>
        <w:t>③防火管理体制</w:t>
      </w:r>
    </w:p>
    <w:p w:rsidR="007759DF" w:rsidRPr="003316E0" w:rsidRDefault="007759DF" w:rsidP="007759DF">
      <w:pPr>
        <w:autoSpaceDE w:val="0"/>
        <w:autoSpaceDN w:val="0"/>
        <w:adjustRightInd w:val="0"/>
        <w:ind w:left="876" w:hanging="219"/>
        <w:jc w:val="left"/>
      </w:pPr>
      <w:r w:rsidRPr="003316E0">
        <w:rPr>
          <w:rFonts w:hint="eastAsia"/>
        </w:rPr>
        <w:t>等について詳細に記載すること。</w:t>
      </w:r>
    </w:p>
    <w:p w:rsidR="007759DF" w:rsidRPr="003316E0" w:rsidRDefault="007759DF" w:rsidP="007759DF">
      <w:pPr>
        <w:autoSpaceDE w:val="0"/>
        <w:autoSpaceDN w:val="0"/>
        <w:adjustRightInd w:val="0"/>
        <w:ind w:left="876"/>
        <w:jc w:val="left"/>
      </w:pPr>
      <w:r w:rsidRPr="003316E0">
        <w:rPr>
          <w:rFonts w:hint="eastAsia"/>
        </w:rPr>
        <w:t>危険区域の施設、騒音等防止対策施設の点検整備については省略。</w:t>
      </w:r>
    </w:p>
    <w:p w:rsidR="007759DF" w:rsidRPr="003316E0" w:rsidRDefault="007759DF" w:rsidP="007759DF">
      <w:pPr>
        <w:autoSpaceDE w:val="0"/>
        <w:autoSpaceDN w:val="0"/>
        <w:adjustRightInd w:val="0"/>
        <w:jc w:val="left"/>
      </w:pPr>
    </w:p>
    <w:p w:rsidR="007759DF" w:rsidRPr="003316E0" w:rsidRDefault="007759DF" w:rsidP="00D927B0">
      <w:pPr>
        <w:autoSpaceDE w:val="0"/>
        <w:autoSpaceDN w:val="0"/>
        <w:adjustRightInd w:val="0"/>
        <w:jc w:val="left"/>
      </w:pPr>
      <w:r w:rsidRPr="003316E0">
        <w:rPr>
          <w:rFonts w:ascii="ＭＳ ゴシック" w:eastAsia="ＭＳ ゴシック"/>
          <w:sz w:val="24"/>
        </w:rPr>
        <w:br w:type="page"/>
      </w:r>
    </w:p>
    <w:p w:rsidR="007759DF" w:rsidRPr="003316E0" w:rsidRDefault="007759DF" w:rsidP="007759DF">
      <w:pPr>
        <w:rPr>
          <w:rFonts w:ascii="ＭＳ ゴシック" w:eastAsia="ＭＳ ゴシック"/>
        </w:rPr>
      </w:pPr>
      <w:r w:rsidRPr="003316E0">
        <w:rPr>
          <w:rFonts w:ascii="ＭＳ ゴシック" w:eastAsia="ＭＳ ゴシック" w:hint="eastAsia"/>
        </w:rPr>
        <w:t>（参考）</w:t>
      </w:r>
    </w:p>
    <w:p w:rsidR="007759DF" w:rsidRPr="003316E0" w:rsidRDefault="007759DF" w:rsidP="007759DF">
      <w:pPr>
        <w:ind w:left="219"/>
        <w:jc w:val="center"/>
        <w:rPr>
          <w:sz w:val="24"/>
        </w:rPr>
      </w:pPr>
      <w:r w:rsidRPr="003316E0">
        <w:rPr>
          <w:rFonts w:hint="eastAsia"/>
          <w:sz w:val="24"/>
        </w:rPr>
        <w:t>受注者における主な安全管理対策</w:t>
      </w:r>
    </w:p>
    <w:tbl>
      <w:tblPr>
        <w:tblW w:w="9417"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657"/>
        <w:gridCol w:w="1533"/>
        <w:gridCol w:w="5139"/>
        <w:gridCol w:w="2088"/>
      </w:tblGrid>
      <w:tr w:rsidR="007759DF" w:rsidRPr="003316E0" w:rsidTr="007759DF">
        <w:trPr>
          <w:trHeight w:val="315"/>
        </w:trPr>
        <w:tc>
          <w:tcPr>
            <w:tcW w:w="657" w:type="dxa"/>
            <w:vAlign w:val="center"/>
          </w:tcPr>
          <w:p w:rsidR="007759DF" w:rsidRPr="003316E0" w:rsidRDefault="007759DF" w:rsidP="007759DF">
            <w:pPr>
              <w:jc w:val="center"/>
              <w:rPr>
                <w:sz w:val="19"/>
              </w:rPr>
            </w:pPr>
          </w:p>
        </w:tc>
        <w:tc>
          <w:tcPr>
            <w:tcW w:w="1533" w:type="dxa"/>
            <w:vAlign w:val="center"/>
          </w:tcPr>
          <w:p w:rsidR="007759DF" w:rsidRPr="003316E0" w:rsidRDefault="007759DF" w:rsidP="007759DF">
            <w:pPr>
              <w:widowControl/>
              <w:jc w:val="center"/>
              <w:rPr>
                <w:sz w:val="19"/>
              </w:rPr>
            </w:pPr>
            <w:r w:rsidRPr="003316E0">
              <w:rPr>
                <w:rFonts w:hint="eastAsia"/>
                <w:sz w:val="19"/>
              </w:rPr>
              <w:t>名　　　称</w:t>
            </w:r>
          </w:p>
        </w:tc>
        <w:tc>
          <w:tcPr>
            <w:tcW w:w="5139" w:type="dxa"/>
            <w:vAlign w:val="center"/>
          </w:tcPr>
          <w:p w:rsidR="007759DF" w:rsidRPr="003316E0" w:rsidRDefault="007759DF" w:rsidP="007759DF">
            <w:pPr>
              <w:widowControl/>
              <w:jc w:val="center"/>
              <w:rPr>
                <w:sz w:val="19"/>
              </w:rPr>
            </w:pPr>
            <w:r w:rsidRPr="003316E0">
              <w:rPr>
                <w:rFonts w:hint="eastAsia"/>
                <w:sz w:val="19"/>
              </w:rPr>
              <w:t>内　　　　　　　　　　容</w:t>
            </w:r>
          </w:p>
        </w:tc>
        <w:tc>
          <w:tcPr>
            <w:tcW w:w="2088" w:type="dxa"/>
            <w:vAlign w:val="center"/>
          </w:tcPr>
          <w:p w:rsidR="007759DF" w:rsidRPr="003316E0" w:rsidRDefault="007759DF" w:rsidP="007759DF">
            <w:pPr>
              <w:widowControl/>
              <w:jc w:val="center"/>
              <w:rPr>
                <w:sz w:val="18"/>
              </w:rPr>
            </w:pPr>
            <w:r w:rsidRPr="003316E0">
              <w:rPr>
                <w:rFonts w:hint="eastAsia"/>
                <w:sz w:val="18"/>
              </w:rPr>
              <w:t>備　　　　　考</w:t>
            </w:r>
          </w:p>
        </w:tc>
      </w:tr>
      <w:tr w:rsidR="007759DF" w:rsidRPr="003316E0" w:rsidTr="007759DF">
        <w:trPr>
          <w:trHeight w:val="980"/>
        </w:trPr>
        <w:tc>
          <w:tcPr>
            <w:tcW w:w="657" w:type="dxa"/>
            <w:vAlign w:val="center"/>
          </w:tcPr>
          <w:p w:rsidR="007759DF" w:rsidRPr="003316E0" w:rsidRDefault="007759DF" w:rsidP="007759DF">
            <w:pPr>
              <w:jc w:val="center"/>
              <w:rPr>
                <w:sz w:val="19"/>
              </w:rPr>
            </w:pPr>
            <w:r w:rsidRPr="003316E0">
              <w:rPr>
                <w:rFonts w:hint="eastAsia"/>
                <w:sz w:val="19"/>
              </w:rPr>
              <w:t>１</w:t>
            </w:r>
          </w:p>
        </w:tc>
        <w:tc>
          <w:tcPr>
            <w:tcW w:w="1533" w:type="dxa"/>
            <w:vAlign w:val="center"/>
          </w:tcPr>
          <w:p w:rsidR="007759DF" w:rsidRPr="003316E0" w:rsidRDefault="007759DF" w:rsidP="007759DF">
            <w:pPr>
              <w:jc w:val="left"/>
              <w:rPr>
                <w:sz w:val="19"/>
              </w:rPr>
            </w:pPr>
            <w:r w:rsidRPr="003316E0">
              <w:rPr>
                <w:rFonts w:hint="eastAsia"/>
                <w:sz w:val="19"/>
              </w:rPr>
              <w:t>安全管理組織</w:t>
            </w:r>
          </w:p>
        </w:tc>
        <w:tc>
          <w:tcPr>
            <w:tcW w:w="5139" w:type="dxa"/>
            <w:vAlign w:val="center"/>
          </w:tcPr>
          <w:p w:rsidR="007759DF" w:rsidRPr="003316E0" w:rsidRDefault="007759DF" w:rsidP="007759DF">
            <w:pPr>
              <w:jc w:val="left"/>
              <w:rPr>
                <w:sz w:val="19"/>
              </w:rPr>
            </w:pPr>
            <w:r w:rsidRPr="003316E0">
              <w:rPr>
                <w:rFonts w:hint="eastAsia"/>
                <w:sz w:val="19"/>
              </w:rPr>
              <w:t xml:space="preserve">　安全管理の徹底と万一災害や事故が発生した場合、</w:t>
            </w:r>
          </w:p>
          <w:p w:rsidR="007759DF" w:rsidRPr="003316E0" w:rsidRDefault="007759DF" w:rsidP="007759DF">
            <w:pPr>
              <w:jc w:val="left"/>
              <w:rPr>
                <w:sz w:val="19"/>
              </w:rPr>
            </w:pPr>
            <w:r w:rsidRPr="003316E0">
              <w:rPr>
                <w:rFonts w:hint="eastAsia"/>
                <w:sz w:val="19"/>
              </w:rPr>
              <w:t>ただちに対応できるように責任分担を明確にし、それ</w:t>
            </w:r>
          </w:p>
          <w:p w:rsidR="007759DF" w:rsidRPr="003316E0" w:rsidRDefault="007759DF" w:rsidP="007759DF">
            <w:pPr>
              <w:jc w:val="left"/>
              <w:rPr>
                <w:sz w:val="19"/>
              </w:rPr>
            </w:pPr>
            <w:r w:rsidRPr="003316E0">
              <w:rPr>
                <w:rFonts w:hint="eastAsia"/>
                <w:sz w:val="19"/>
              </w:rPr>
              <w:t>ぞれの責任範囲において任務を達成できる社内組織を整備する。</w:t>
            </w:r>
          </w:p>
        </w:tc>
        <w:tc>
          <w:tcPr>
            <w:tcW w:w="2088" w:type="dxa"/>
            <w:vAlign w:val="center"/>
          </w:tcPr>
          <w:p w:rsidR="007759DF" w:rsidRPr="003316E0" w:rsidRDefault="007759DF" w:rsidP="007759DF">
            <w:pPr>
              <w:jc w:val="left"/>
              <w:rPr>
                <w:sz w:val="18"/>
              </w:rPr>
            </w:pPr>
            <w:r w:rsidRPr="003316E0">
              <w:rPr>
                <w:rFonts w:hint="eastAsia"/>
                <w:sz w:val="18"/>
              </w:rPr>
              <w:t>安全管理者は資格を要する。</w:t>
            </w:r>
          </w:p>
        </w:tc>
      </w:tr>
      <w:tr w:rsidR="007759DF" w:rsidRPr="003316E0" w:rsidTr="007759DF">
        <w:trPr>
          <w:trHeight w:val="491"/>
        </w:trPr>
        <w:tc>
          <w:tcPr>
            <w:tcW w:w="657" w:type="dxa"/>
            <w:vAlign w:val="center"/>
          </w:tcPr>
          <w:p w:rsidR="007759DF" w:rsidRPr="003316E0" w:rsidRDefault="007759DF" w:rsidP="007759DF">
            <w:pPr>
              <w:jc w:val="center"/>
              <w:rPr>
                <w:sz w:val="19"/>
              </w:rPr>
            </w:pPr>
            <w:r w:rsidRPr="003316E0">
              <w:rPr>
                <w:rFonts w:hint="eastAsia"/>
                <w:sz w:val="19"/>
              </w:rPr>
              <w:t>２</w:t>
            </w:r>
          </w:p>
        </w:tc>
        <w:tc>
          <w:tcPr>
            <w:tcW w:w="1533" w:type="dxa"/>
            <w:vAlign w:val="center"/>
          </w:tcPr>
          <w:p w:rsidR="007759DF" w:rsidRPr="003316E0" w:rsidRDefault="007759DF" w:rsidP="007759DF">
            <w:pPr>
              <w:jc w:val="left"/>
              <w:rPr>
                <w:sz w:val="19"/>
              </w:rPr>
            </w:pPr>
            <w:r w:rsidRPr="003316E0">
              <w:rPr>
                <w:rFonts w:hint="eastAsia"/>
                <w:sz w:val="19"/>
              </w:rPr>
              <w:t>事故防止対策</w:t>
            </w:r>
          </w:p>
          <w:p w:rsidR="007759DF" w:rsidRPr="003316E0" w:rsidRDefault="007759DF" w:rsidP="007759DF">
            <w:pPr>
              <w:jc w:val="left"/>
              <w:rPr>
                <w:sz w:val="19"/>
              </w:rPr>
            </w:pPr>
            <w:r w:rsidRPr="003316E0">
              <w:rPr>
                <w:rFonts w:hint="eastAsia"/>
                <w:sz w:val="19"/>
              </w:rPr>
              <w:t>協議会</w:t>
            </w:r>
          </w:p>
        </w:tc>
        <w:tc>
          <w:tcPr>
            <w:tcW w:w="5139" w:type="dxa"/>
            <w:vAlign w:val="center"/>
          </w:tcPr>
          <w:p w:rsidR="007759DF" w:rsidRPr="003316E0" w:rsidRDefault="007759DF" w:rsidP="007759DF">
            <w:pPr>
              <w:jc w:val="left"/>
              <w:rPr>
                <w:sz w:val="19"/>
              </w:rPr>
            </w:pPr>
            <w:r w:rsidRPr="003316E0">
              <w:rPr>
                <w:rFonts w:hint="eastAsia"/>
                <w:sz w:val="19"/>
              </w:rPr>
              <w:t xml:space="preserve">　　　　　　別　途</w:t>
            </w:r>
          </w:p>
        </w:tc>
        <w:tc>
          <w:tcPr>
            <w:tcW w:w="2088" w:type="dxa"/>
            <w:vAlign w:val="center"/>
          </w:tcPr>
          <w:p w:rsidR="007759DF" w:rsidRPr="003316E0" w:rsidRDefault="007759DF" w:rsidP="007759DF">
            <w:pPr>
              <w:jc w:val="left"/>
              <w:rPr>
                <w:sz w:val="18"/>
              </w:rPr>
            </w:pPr>
          </w:p>
        </w:tc>
      </w:tr>
      <w:tr w:rsidR="007759DF" w:rsidRPr="003316E0" w:rsidTr="007759DF">
        <w:trPr>
          <w:trHeight w:val="2794"/>
        </w:trPr>
        <w:tc>
          <w:tcPr>
            <w:tcW w:w="657" w:type="dxa"/>
            <w:vAlign w:val="center"/>
          </w:tcPr>
          <w:p w:rsidR="007759DF" w:rsidRPr="003316E0" w:rsidRDefault="007759DF" w:rsidP="007759DF">
            <w:pPr>
              <w:jc w:val="center"/>
              <w:rPr>
                <w:sz w:val="19"/>
              </w:rPr>
            </w:pPr>
            <w:r w:rsidRPr="003316E0">
              <w:rPr>
                <w:rFonts w:hint="eastAsia"/>
                <w:sz w:val="19"/>
              </w:rPr>
              <w:t>３</w:t>
            </w:r>
          </w:p>
        </w:tc>
        <w:tc>
          <w:tcPr>
            <w:tcW w:w="1533" w:type="dxa"/>
            <w:vAlign w:val="center"/>
          </w:tcPr>
          <w:p w:rsidR="007759DF" w:rsidRPr="003316E0" w:rsidRDefault="007759DF" w:rsidP="007759DF">
            <w:pPr>
              <w:jc w:val="left"/>
              <w:rPr>
                <w:sz w:val="19"/>
              </w:rPr>
            </w:pPr>
            <w:r w:rsidRPr="003316E0">
              <w:rPr>
                <w:rFonts w:hint="eastAsia"/>
                <w:sz w:val="19"/>
              </w:rPr>
              <w:t>安全管理の対策</w:t>
            </w:r>
          </w:p>
        </w:tc>
        <w:tc>
          <w:tcPr>
            <w:tcW w:w="5139" w:type="dxa"/>
            <w:vAlign w:val="center"/>
          </w:tcPr>
          <w:p w:rsidR="007759DF" w:rsidRPr="003316E0" w:rsidRDefault="007759DF" w:rsidP="007759DF">
            <w:pPr>
              <w:jc w:val="left"/>
              <w:rPr>
                <w:sz w:val="19"/>
              </w:rPr>
            </w:pPr>
            <w:r w:rsidRPr="003316E0">
              <w:rPr>
                <w:rFonts w:hint="eastAsia"/>
                <w:sz w:val="19"/>
              </w:rPr>
              <w:t xml:space="preserve">　安全管理は、①工事全体に対する手順と②細部にわたる工種ごとの手順に大別される。</w:t>
            </w:r>
          </w:p>
          <w:p w:rsidR="007759DF" w:rsidRPr="003316E0" w:rsidRDefault="007759DF" w:rsidP="007759DF">
            <w:pPr>
              <w:numPr>
                <w:ilvl w:val="0"/>
                <w:numId w:val="1"/>
              </w:numPr>
              <w:jc w:val="left"/>
              <w:rPr>
                <w:sz w:val="19"/>
              </w:rPr>
            </w:pPr>
            <w:r w:rsidRPr="003316E0">
              <w:rPr>
                <w:rFonts w:hint="eastAsia"/>
                <w:sz w:val="19"/>
              </w:rPr>
              <w:t>においては、諸関係法令、許認可条件、設計図書、事前調査等を把握して、各管理基準及び標準作業の決定が必要である。</w:t>
            </w:r>
          </w:p>
          <w:p w:rsidR="007759DF" w:rsidRPr="003316E0" w:rsidRDefault="007759DF" w:rsidP="007759DF">
            <w:pPr>
              <w:numPr>
                <w:ilvl w:val="0"/>
                <w:numId w:val="1"/>
              </w:numPr>
              <w:jc w:val="left"/>
              <w:rPr>
                <w:sz w:val="19"/>
              </w:rPr>
            </w:pPr>
            <w:r w:rsidRPr="003316E0">
              <w:rPr>
                <w:rFonts w:hint="eastAsia"/>
                <w:sz w:val="19"/>
              </w:rPr>
              <w:t>においては、作業手順の伝達、施工上の注意、安全教育訓練等を実施することが必要である。</w:t>
            </w:r>
          </w:p>
          <w:p w:rsidR="007759DF" w:rsidRPr="003316E0" w:rsidRDefault="007759DF" w:rsidP="007759DF">
            <w:pPr>
              <w:ind w:left="210"/>
              <w:jc w:val="left"/>
              <w:rPr>
                <w:sz w:val="19"/>
              </w:rPr>
            </w:pPr>
            <w:r w:rsidRPr="003316E0">
              <w:rPr>
                <w:rFonts w:hint="eastAsia"/>
                <w:sz w:val="19"/>
              </w:rPr>
              <w:t>これらの手順に従い、適時現場の点検を行い、不安全な状態、不安全な行動の発見とその是正を行い災害防止に努める。</w:t>
            </w:r>
          </w:p>
        </w:tc>
        <w:tc>
          <w:tcPr>
            <w:tcW w:w="2088" w:type="dxa"/>
            <w:vAlign w:val="center"/>
          </w:tcPr>
          <w:p w:rsidR="007759DF" w:rsidRPr="003316E0" w:rsidRDefault="007759DF" w:rsidP="007759DF">
            <w:pPr>
              <w:jc w:val="left"/>
              <w:rPr>
                <w:sz w:val="18"/>
              </w:rPr>
            </w:pPr>
            <w:r w:rsidRPr="003316E0">
              <w:rPr>
                <w:rFonts w:hint="eastAsia"/>
                <w:sz w:val="18"/>
              </w:rPr>
              <w:t>（不安全な状態）</w:t>
            </w:r>
          </w:p>
          <w:p w:rsidR="007759DF" w:rsidRPr="003316E0" w:rsidRDefault="007759DF" w:rsidP="007759DF">
            <w:pPr>
              <w:jc w:val="left"/>
              <w:rPr>
                <w:sz w:val="18"/>
              </w:rPr>
            </w:pPr>
            <w:r w:rsidRPr="003316E0">
              <w:rPr>
                <w:rFonts w:hint="eastAsia"/>
                <w:sz w:val="18"/>
              </w:rPr>
              <w:t xml:space="preserve">　起因物が事故に関係するに至ったことについて、現存し、または介在した客観的な不安全な要素をいう。</w:t>
            </w:r>
          </w:p>
          <w:p w:rsidR="007759DF" w:rsidRPr="003316E0" w:rsidRDefault="007759DF" w:rsidP="007759DF">
            <w:pPr>
              <w:jc w:val="left"/>
              <w:rPr>
                <w:sz w:val="18"/>
              </w:rPr>
            </w:pPr>
            <w:r w:rsidRPr="003316E0">
              <w:rPr>
                <w:rFonts w:hint="eastAsia"/>
                <w:sz w:val="18"/>
              </w:rPr>
              <w:t>（不安全な行動）</w:t>
            </w:r>
          </w:p>
          <w:p w:rsidR="007759DF" w:rsidRPr="003316E0" w:rsidRDefault="007759DF" w:rsidP="007759DF">
            <w:pPr>
              <w:jc w:val="left"/>
              <w:rPr>
                <w:sz w:val="18"/>
              </w:rPr>
            </w:pPr>
            <w:r w:rsidRPr="003316E0">
              <w:rPr>
                <w:rFonts w:hint="eastAsia"/>
                <w:sz w:val="18"/>
              </w:rPr>
              <w:t xml:space="preserve">　事故をもたらすこととなった作業者自身の行動について不安全な要素をいう。</w:t>
            </w:r>
          </w:p>
        </w:tc>
      </w:tr>
      <w:tr w:rsidR="007759DF" w:rsidRPr="003316E0" w:rsidTr="007759DF">
        <w:trPr>
          <w:trHeight w:val="979"/>
        </w:trPr>
        <w:tc>
          <w:tcPr>
            <w:tcW w:w="657" w:type="dxa"/>
          </w:tcPr>
          <w:p w:rsidR="007759DF" w:rsidRPr="003316E0" w:rsidRDefault="007759DF" w:rsidP="007759DF">
            <w:pPr>
              <w:jc w:val="center"/>
              <w:rPr>
                <w:sz w:val="19"/>
              </w:rPr>
            </w:pPr>
            <w:r w:rsidRPr="003316E0">
              <w:rPr>
                <w:rFonts w:hint="eastAsia"/>
                <w:sz w:val="19"/>
              </w:rPr>
              <w:t>４</w:t>
            </w:r>
          </w:p>
        </w:tc>
        <w:tc>
          <w:tcPr>
            <w:tcW w:w="1533" w:type="dxa"/>
          </w:tcPr>
          <w:p w:rsidR="007759DF" w:rsidRPr="003316E0" w:rsidRDefault="007759DF" w:rsidP="007759DF">
            <w:pPr>
              <w:jc w:val="left"/>
              <w:rPr>
                <w:sz w:val="19"/>
              </w:rPr>
            </w:pPr>
            <w:r w:rsidRPr="003316E0">
              <w:rPr>
                <w:rFonts w:hint="eastAsia"/>
                <w:sz w:val="19"/>
              </w:rPr>
              <w:t>安全教育</w:t>
            </w:r>
          </w:p>
        </w:tc>
        <w:tc>
          <w:tcPr>
            <w:tcW w:w="5139" w:type="dxa"/>
          </w:tcPr>
          <w:p w:rsidR="007759DF" w:rsidRPr="003316E0" w:rsidRDefault="007759DF" w:rsidP="007759DF">
            <w:pPr>
              <w:jc w:val="left"/>
              <w:rPr>
                <w:sz w:val="19"/>
              </w:rPr>
            </w:pPr>
            <w:r w:rsidRPr="003316E0">
              <w:rPr>
                <w:rFonts w:hint="eastAsia"/>
                <w:sz w:val="19"/>
              </w:rPr>
              <w:t xml:space="preserve">　安全教育は事故防止に大きな役割を果たすものであり、関係者が立場、持ち場で安全管理を組織しておくことが必要である。</w:t>
            </w:r>
          </w:p>
          <w:p w:rsidR="007759DF" w:rsidRPr="003316E0" w:rsidRDefault="007759DF" w:rsidP="007759DF">
            <w:pPr>
              <w:numPr>
                <w:ilvl w:val="0"/>
                <w:numId w:val="2"/>
              </w:numPr>
              <w:jc w:val="left"/>
              <w:rPr>
                <w:sz w:val="19"/>
              </w:rPr>
            </w:pPr>
            <w:r w:rsidRPr="003316E0">
              <w:rPr>
                <w:rFonts w:hint="eastAsia"/>
                <w:sz w:val="19"/>
              </w:rPr>
              <w:t>作業者教育</w:t>
            </w:r>
          </w:p>
          <w:p w:rsidR="007759DF" w:rsidRPr="003316E0" w:rsidRDefault="007759DF" w:rsidP="007759DF">
            <w:pPr>
              <w:jc w:val="left"/>
              <w:rPr>
                <w:sz w:val="19"/>
              </w:rPr>
            </w:pPr>
            <w:r w:rsidRPr="003316E0">
              <w:rPr>
                <w:rFonts w:hint="eastAsia"/>
                <w:sz w:val="19"/>
              </w:rPr>
              <w:t xml:space="preserve">　ⅰ　作業</w:t>
            </w:r>
            <w:r w:rsidR="00FA0B49">
              <w:rPr>
                <w:rFonts w:hint="eastAsia"/>
                <w:sz w:val="19"/>
              </w:rPr>
              <w:t>時</w:t>
            </w:r>
            <w:r w:rsidRPr="003316E0">
              <w:rPr>
                <w:rFonts w:hint="eastAsia"/>
                <w:sz w:val="19"/>
              </w:rPr>
              <w:t>打ち合わせ</w:t>
            </w:r>
          </w:p>
          <w:p w:rsidR="007759DF" w:rsidRPr="003316E0" w:rsidRDefault="007759DF" w:rsidP="007759DF">
            <w:pPr>
              <w:jc w:val="left"/>
              <w:rPr>
                <w:sz w:val="19"/>
              </w:rPr>
            </w:pPr>
            <w:r w:rsidRPr="003316E0">
              <w:rPr>
                <w:rFonts w:hint="eastAsia"/>
                <w:sz w:val="19"/>
              </w:rPr>
              <w:t xml:space="preserve">　　　当日の工事作業内容の伝達、確認</w:t>
            </w:r>
          </w:p>
          <w:p w:rsidR="007759DF" w:rsidRPr="003316E0" w:rsidRDefault="007759DF" w:rsidP="007759DF">
            <w:pPr>
              <w:jc w:val="left"/>
              <w:rPr>
                <w:sz w:val="19"/>
              </w:rPr>
            </w:pPr>
            <w:r w:rsidRPr="003316E0">
              <w:rPr>
                <w:rFonts w:hint="eastAsia"/>
                <w:sz w:val="19"/>
              </w:rPr>
              <w:t xml:space="preserve">　　　安全に対する注意事項</w:t>
            </w:r>
          </w:p>
          <w:p w:rsidR="007759DF" w:rsidRPr="003316E0" w:rsidRDefault="007759DF" w:rsidP="007759DF">
            <w:pPr>
              <w:jc w:val="left"/>
              <w:rPr>
                <w:sz w:val="19"/>
              </w:rPr>
            </w:pPr>
            <w:r w:rsidRPr="003316E0">
              <w:rPr>
                <w:rFonts w:hint="eastAsia"/>
                <w:sz w:val="19"/>
              </w:rPr>
              <w:t xml:space="preserve">　　　特殊作業に従事する者、オペレータ等への注意確認</w:t>
            </w:r>
          </w:p>
          <w:p w:rsidR="007759DF" w:rsidRPr="003316E0" w:rsidRDefault="007759DF" w:rsidP="007759DF">
            <w:pPr>
              <w:jc w:val="left"/>
              <w:rPr>
                <w:sz w:val="19"/>
              </w:rPr>
            </w:pPr>
            <w:r w:rsidRPr="003316E0">
              <w:rPr>
                <w:rFonts w:hint="eastAsia"/>
                <w:sz w:val="19"/>
              </w:rPr>
              <w:t xml:space="preserve">　　　柔軟体操</w:t>
            </w:r>
          </w:p>
          <w:p w:rsidR="007759DF" w:rsidRPr="003316E0" w:rsidRDefault="007759DF" w:rsidP="007759DF">
            <w:pPr>
              <w:jc w:val="left"/>
              <w:rPr>
                <w:sz w:val="19"/>
              </w:rPr>
            </w:pPr>
            <w:r w:rsidRPr="003316E0">
              <w:rPr>
                <w:rFonts w:hint="eastAsia"/>
                <w:sz w:val="19"/>
              </w:rPr>
              <w:t xml:space="preserve">　　　作業者の健康状態、服装、保護具等の点検</w:t>
            </w:r>
          </w:p>
          <w:p w:rsidR="007759DF" w:rsidRPr="003316E0" w:rsidRDefault="007759DF" w:rsidP="007759DF">
            <w:pPr>
              <w:jc w:val="left"/>
              <w:rPr>
                <w:sz w:val="19"/>
              </w:rPr>
            </w:pPr>
            <w:r w:rsidRPr="003316E0">
              <w:rPr>
                <w:rFonts w:hint="eastAsia"/>
                <w:sz w:val="19"/>
              </w:rPr>
              <w:t xml:space="preserve">　ⅱ　ツールボックスミーティングの実施</w:t>
            </w:r>
          </w:p>
          <w:p w:rsidR="007759DF" w:rsidRPr="003316E0" w:rsidRDefault="007759DF" w:rsidP="007759DF">
            <w:pPr>
              <w:jc w:val="left"/>
              <w:rPr>
                <w:sz w:val="19"/>
              </w:rPr>
            </w:pPr>
            <w:r w:rsidRPr="003316E0">
              <w:rPr>
                <w:rFonts w:hint="eastAsia"/>
                <w:sz w:val="19"/>
              </w:rPr>
              <w:t xml:space="preserve">　　　当日の作業内容と作業手順</w:t>
            </w:r>
          </w:p>
          <w:p w:rsidR="007759DF" w:rsidRPr="003316E0" w:rsidRDefault="007759DF" w:rsidP="007759DF">
            <w:pPr>
              <w:jc w:val="left"/>
              <w:rPr>
                <w:sz w:val="19"/>
              </w:rPr>
            </w:pPr>
            <w:r w:rsidRPr="003316E0">
              <w:rPr>
                <w:rFonts w:hint="eastAsia"/>
                <w:sz w:val="19"/>
              </w:rPr>
              <w:t xml:space="preserve">　　　当日の作業のうち、特に危険な作業、場所を教示</w:t>
            </w:r>
          </w:p>
          <w:p w:rsidR="007759DF" w:rsidRPr="003316E0" w:rsidRDefault="007759DF" w:rsidP="007759DF">
            <w:pPr>
              <w:jc w:val="left"/>
              <w:rPr>
                <w:sz w:val="19"/>
              </w:rPr>
            </w:pPr>
            <w:r w:rsidRPr="003316E0">
              <w:rPr>
                <w:rFonts w:hint="eastAsia"/>
                <w:sz w:val="19"/>
              </w:rPr>
              <w:t xml:space="preserve">　　　各作業の安全な進め方</w:t>
            </w:r>
          </w:p>
          <w:p w:rsidR="007759DF" w:rsidRPr="003316E0" w:rsidRDefault="007759DF" w:rsidP="007759DF">
            <w:pPr>
              <w:jc w:val="left"/>
              <w:rPr>
                <w:sz w:val="19"/>
              </w:rPr>
            </w:pPr>
            <w:r w:rsidRPr="003316E0">
              <w:rPr>
                <w:rFonts w:hint="eastAsia"/>
                <w:sz w:val="19"/>
              </w:rPr>
              <w:t xml:space="preserve">　　　同種作業の災害事例の研究</w:t>
            </w:r>
          </w:p>
          <w:p w:rsidR="007759DF" w:rsidRPr="003316E0" w:rsidRDefault="007759DF" w:rsidP="007759DF">
            <w:pPr>
              <w:jc w:val="left"/>
              <w:rPr>
                <w:sz w:val="19"/>
              </w:rPr>
            </w:pPr>
            <w:r w:rsidRPr="003316E0">
              <w:rPr>
                <w:rFonts w:hint="eastAsia"/>
                <w:sz w:val="19"/>
              </w:rPr>
              <w:t xml:space="preserve">　ⅲ　安全衛生教育</w:t>
            </w:r>
          </w:p>
          <w:p w:rsidR="007759DF" w:rsidRPr="003316E0" w:rsidRDefault="007759DF" w:rsidP="007759DF">
            <w:pPr>
              <w:jc w:val="left"/>
              <w:rPr>
                <w:sz w:val="19"/>
              </w:rPr>
            </w:pPr>
            <w:r w:rsidRPr="003316E0">
              <w:rPr>
                <w:rFonts w:hint="eastAsia"/>
                <w:sz w:val="19"/>
              </w:rPr>
              <w:t xml:space="preserve">　　　雇用時</w:t>
            </w:r>
          </w:p>
          <w:p w:rsidR="007759DF" w:rsidRPr="003316E0" w:rsidRDefault="007759DF" w:rsidP="007759DF">
            <w:pPr>
              <w:jc w:val="left"/>
              <w:rPr>
                <w:sz w:val="19"/>
              </w:rPr>
            </w:pPr>
            <w:r w:rsidRPr="003316E0">
              <w:rPr>
                <w:rFonts w:hint="eastAsia"/>
                <w:sz w:val="19"/>
              </w:rPr>
              <w:t xml:space="preserve">　　　作業内容変更時</w:t>
            </w:r>
          </w:p>
          <w:p w:rsidR="007759DF" w:rsidRPr="003316E0" w:rsidRDefault="007759DF" w:rsidP="007759DF">
            <w:pPr>
              <w:jc w:val="left"/>
              <w:rPr>
                <w:sz w:val="19"/>
              </w:rPr>
            </w:pPr>
            <w:r w:rsidRPr="003316E0">
              <w:rPr>
                <w:rFonts w:hint="eastAsia"/>
                <w:sz w:val="19"/>
              </w:rPr>
              <w:t xml:space="preserve">　　　一定の危険有害業務に就労時</w:t>
            </w:r>
          </w:p>
          <w:p w:rsidR="007759DF" w:rsidRPr="003316E0" w:rsidRDefault="007759DF" w:rsidP="007759DF">
            <w:pPr>
              <w:jc w:val="left"/>
              <w:rPr>
                <w:sz w:val="19"/>
              </w:rPr>
            </w:pPr>
            <w:r w:rsidRPr="003316E0">
              <w:rPr>
                <w:rFonts w:hint="eastAsia"/>
                <w:sz w:val="19"/>
              </w:rPr>
              <w:t xml:space="preserve">　　　新任の職長、監督者が就任したとき</w:t>
            </w:r>
          </w:p>
          <w:p w:rsidR="007759DF" w:rsidRPr="003316E0" w:rsidRDefault="007759DF" w:rsidP="007759DF">
            <w:pPr>
              <w:numPr>
                <w:ilvl w:val="0"/>
                <w:numId w:val="2"/>
              </w:numPr>
              <w:jc w:val="left"/>
              <w:rPr>
                <w:sz w:val="19"/>
              </w:rPr>
            </w:pPr>
            <w:r w:rsidRPr="003316E0">
              <w:rPr>
                <w:rFonts w:hint="eastAsia"/>
                <w:sz w:val="19"/>
              </w:rPr>
              <w:t>社内教育</w:t>
            </w:r>
          </w:p>
          <w:p w:rsidR="007759DF" w:rsidRPr="003316E0" w:rsidRDefault="007759DF" w:rsidP="007759DF">
            <w:pPr>
              <w:jc w:val="left"/>
              <w:rPr>
                <w:sz w:val="19"/>
              </w:rPr>
            </w:pPr>
            <w:r w:rsidRPr="003316E0">
              <w:rPr>
                <w:rFonts w:hint="eastAsia"/>
                <w:sz w:val="19"/>
              </w:rPr>
              <w:t xml:space="preserve">　ⅰ　経営者自ら安全管理の重要性について認識</w:t>
            </w:r>
          </w:p>
          <w:p w:rsidR="007759DF" w:rsidRPr="003316E0" w:rsidRDefault="007759DF" w:rsidP="007759DF">
            <w:pPr>
              <w:jc w:val="left"/>
              <w:rPr>
                <w:sz w:val="19"/>
              </w:rPr>
            </w:pPr>
            <w:r w:rsidRPr="003316E0">
              <w:rPr>
                <w:rFonts w:hint="eastAsia"/>
                <w:sz w:val="19"/>
              </w:rPr>
              <w:t xml:space="preserve">　ⅱ　安全管理責任者の選任と責任の明確化</w:t>
            </w:r>
          </w:p>
          <w:p w:rsidR="007759DF" w:rsidRPr="003316E0" w:rsidRDefault="007759DF" w:rsidP="007759DF">
            <w:pPr>
              <w:jc w:val="left"/>
              <w:rPr>
                <w:sz w:val="19"/>
              </w:rPr>
            </w:pPr>
            <w:r w:rsidRPr="003316E0">
              <w:rPr>
                <w:rFonts w:hint="eastAsia"/>
                <w:sz w:val="19"/>
              </w:rPr>
              <w:t xml:space="preserve">　ⅲ　下請作業者の請負範囲（責任範囲）の明確化</w:t>
            </w:r>
          </w:p>
          <w:p w:rsidR="007759DF" w:rsidRPr="003316E0" w:rsidRDefault="007759DF" w:rsidP="007759DF">
            <w:pPr>
              <w:jc w:val="left"/>
              <w:rPr>
                <w:sz w:val="19"/>
              </w:rPr>
            </w:pPr>
            <w:r w:rsidRPr="003316E0">
              <w:rPr>
                <w:rFonts w:hint="eastAsia"/>
                <w:sz w:val="19"/>
              </w:rPr>
              <w:t xml:space="preserve">　ⅳ　作業指揮者の能力のレベルアップを図る</w:t>
            </w:r>
          </w:p>
          <w:p w:rsidR="007759DF" w:rsidRPr="003316E0" w:rsidRDefault="007759DF" w:rsidP="007759DF">
            <w:pPr>
              <w:jc w:val="left"/>
              <w:rPr>
                <w:sz w:val="19"/>
              </w:rPr>
            </w:pPr>
            <w:r w:rsidRPr="003316E0">
              <w:rPr>
                <w:rFonts w:hint="eastAsia"/>
                <w:sz w:val="19"/>
              </w:rPr>
              <w:t xml:space="preserve">　ⅴ　安全管理会議の励行</w:t>
            </w:r>
          </w:p>
          <w:p w:rsidR="007759DF" w:rsidRPr="003316E0" w:rsidRDefault="007759DF" w:rsidP="007759DF">
            <w:pPr>
              <w:jc w:val="left"/>
              <w:rPr>
                <w:sz w:val="19"/>
              </w:rPr>
            </w:pPr>
            <w:r w:rsidRPr="003316E0">
              <w:rPr>
                <w:rFonts w:hint="eastAsia"/>
                <w:sz w:val="19"/>
              </w:rPr>
              <w:t xml:space="preserve">　　　全体工程・作業行程実態の把握</w:t>
            </w:r>
          </w:p>
          <w:p w:rsidR="007759DF" w:rsidRPr="003316E0" w:rsidRDefault="007759DF" w:rsidP="007759DF">
            <w:pPr>
              <w:jc w:val="left"/>
              <w:rPr>
                <w:sz w:val="19"/>
              </w:rPr>
            </w:pPr>
            <w:r w:rsidRPr="003316E0">
              <w:rPr>
                <w:rFonts w:hint="eastAsia"/>
                <w:sz w:val="19"/>
              </w:rPr>
              <w:t xml:space="preserve">　　　危険予知（不安全な状態、不安全な行動）</w:t>
            </w:r>
          </w:p>
          <w:p w:rsidR="007759DF" w:rsidRPr="003316E0" w:rsidRDefault="007759DF" w:rsidP="007759DF">
            <w:pPr>
              <w:jc w:val="left"/>
              <w:rPr>
                <w:sz w:val="19"/>
              </w:rPr>
            </w:pPr>
            <w:r w:rsidRPr="003316E0">
              <w:rPr>
                <w:rFonts w:hint="eastAsia"/>
                <w:sz w:val="19"/>
              </w:rPr>
              <w:t xml:space="preserve">　　　対策の決定、実施、確認</w:t>
            </w:r>
          </w:p>
          <w:p w:rsidR="007759DF" w:rsidRPr="003316E0" w:rsidRDefault="007759DF" w:rsidP="007759DF">
            <w:pPr>
              <w:jc w:val="left"/>
              <w:rPr>
                <w:sz w:val="19"/>
              </w:rPr>
            </w:pPr>
            <w:r w:rsidRPr="003316E0">
              <w:rPr>
                <w:rFonts w:hint="eastAsia"/>
                <w:sz w:val="19"/>
              </w:rPr>
              <w:t xml:space="preserve">　　　各種許可条件の確認</w:t>
            </w:r>
          </w:p>
          <w:p w:rsidR="007759DF" w:rsidRPr="003316E0" w:rsidRDefault="007759DF" w:rsidP="007759DF">
            <w:pPr>
              <w:jc w:val="left"/>
              <w:rPr>
                <w:sz w:val="19"/>
              </w:rPr>
            </w:pPr>
            <w:r w:rsidRPr="003316E0">
              <w:rPr>
                <w:rFonts w:hint="eastAsia"/>
                <w:sz w:val="19"/>
              </w:rPr>
              <w:t xml:space="preserve">　　　事故発生時の対応（連絡体制、二次災害防止、応急</w:t>
            </w:r>
          </w:p>
          <w:p w:rsidR="007759DF" w:rsidRPr="003316E0" w:rsidRDefault="007759DF" w:rsidP="007759DF">
            <w:pPr>
              <w:jc w:val="left"/>
              <w:rPr>
                <w:sz w:val="19"/>
              </w:rPr>
            </w:pPr>
            <w:r w:rsidRPr="003316E0">
              <w:rPr>
                <w:rFonts w:hint="eastAsia"/>
                <w:sz w:val="19"/>
              </w:rPr>
              <w:t xml:space="preserve">　　資器材の確保点検）</w:t>
            </w:r>
          </w:p>
          <w:p w:rsidR="007759DF" w:rsidRPr="003316E0" w:rsidRDefault="007759DF" w:rsidP="007759DF">
            <w:pPr>
              <w:jc w:val="left"/>
              <w:rPr>
                <w:sz w:val="19"/>
              </w:rPr>
            </w:pPr>
            <w:r w:rsidRPr="003316E0">
              <w:rPr>
                <w:rFonts w:hint="eastAsia"/>
                <w:sz w:val="19"/>
              </w:rPr>
              <w:t xml:space="preserve">　　　資材の確認（表</w:t>
            </w:r>
            <w:r w:rsidR="00FA0B49">
              <w:rPr>
                <w:rFonts w:hint="eastAsia"/>
                <w:sz w:val="19"/>
              </w:rPr>
              <w:t>○</w:t>
            </w:r>
            <w:r w:rsidRPr="003316E0">
              <w:rPr>
                <w:rFonts w:hint="eastAsia"/>
                <w:sz w:val="19"/>
              </w:rPr>
              <w:t>－</w:t>
            </w:r>
            <w:r w:rsidR="00FA0B49">
              <w:rPr>
                <w:rFonts w:hint="eastAsia"/>
                <w:sz w:val="19"/>
              </w:rPr>
              <w:t>○</w:t>
            </w:r>
            <w:r w:rsidRPr="003316E0">
              <w:rPr>
                <w:rFonts w:hint="eastAsia"/>
                <w:sz w:val="19"/>
              </w:rPr>
              <w:t>参照）</w:t>
            </w:r>
          </w:p>
          <w:p w:rsidR="007759DF" w:rsidRPr="003316E0" w:rsidRDefault="007759DF" w:rsidP="007759DF">
            <w:pPr>
              <w:jc w:val="left"/>
              <w:rPr>
                <w:sz w:val="19"/>
              </w:rPr>
            </w:pPr>
            <w:r w:rsidRPr="003316E0">
              <w:rPr>
                <w:rFonts w:hint="eastAsia"/>
                <w:sz w:val="19"/>
              </w:rPr>
              <w:t xml:space="preserve">　　　点検項目の確認</w:t>
            </w:r>
          </w:p>
          <w:p w:rsidR="007759DF" w:rsidRPr="003316E0" w:rsidRDefault="007759DF" w:rsidP="007759DF">
            <w:pPr>
              <w:jc w:val="left"/>
              <w:rPr>
                <w:sz w:val="19"/>
              </w:rPr>
            </w:pPr>
            <w:r w:rsidRPr="003316E0">
              <w:rPr>
                <w:rFonts w:hint="eastAsia"/>
                <w:sz w:val="19"/>
              </w:rPr>
              <w:t xml:space="preserve">　　　安全パトロールの実施</w:t>
            </w:r>
          </w:p>
        </w:tc>
        <w:tc>
          <w:tcPr>
            <w:tcW w:w="2088" w:type="dxa"/>
          </w:tcPr>
          <w:p w:rsidR="007759DF" w:rsidRPr="003316E0" w:rsidRDefault="007759DF" w:rsidP="007759DF">
            <w:pPr>
              <w:jc w:val="left"/>
              <w:rPr>
                <w:sz w:val="18"/>
              </w:rPr>
            </w:pPr>
          </w:p>
        </w:tc>
      </w:tr>
    </w:tbl>
    <w:p w:rsidR="007759DF" w:rsidRDefault="007759DF" w:rsidP="007759DF">
      <w:pPr>
        <w:rPr>
          <w:rFonts w:ascii="ＭＳ ゴシック" w:eastAsia="ＭＳ ゴシック"/>
        </w:rPr>
      </w:pPr>
    </w:p>
    <w:p w:rsidR="007759DF" w:rsidRPr="003316E0" w:rsidRDefault="007759DF" w:rsidP="007759DF">
      <w:pPr>
        <w:rPr>
          <w:rFonts w:ascii="ＭＳ ゴシック" w:eastAsia="ＭＳ ゴシック"/>
        </w:rPr>
      </w:pPr>
      <w:r w:rsidRPr="003316E0">
        <w:rPr>
          <w:rFonts w:ascii="ＭＳ ゴシック" w:eastAsia="ＭＳ ゴシック" w:hint="eastAsia"/>
        </w:rPr>
        <w:t>（参考）</w:t>
      </w:r>
    </w:p>
    <w:p w:rsidR="007759DF" w:rsidRPr="007759DF" w:rsidRDefault="007759DF" w:rsidP="007759DF">
      <w:pPr>
        <w:jc w:val="center"/>
        <w:rPr>
          <w:sz w:val="24"/>
        </w:rPr>
      </w:pPr>
      <w:r w:rsidRPr="007759DF">
        <w:rPr>
          <w:rFonts w:hint="eastAsia"/>
          <w:sz w:val="24"/>
        </w:rPr>
        <w:t>有資格作業主任者を必要とする主な作業内容</w:t>
      </w:r>
    </w:p>
    <w:p w:rsidR="007759DF" w:rsidRPr="007759DF" w:rsidRDefault="007759DF" w:rsidP="007759DF">
      <w:pPr>
        <w:ind w:left="398" w:rightChars="129" w:right="283" w:hangingChars="200" w:hanging="398"/>
        <w:rPr>
          <w:sz w:val="20"/>
        </w:rPr>
      </w:pPr>
      <w:r w:rsidRPr="007759DF">
        <w:rPr>
          <w:rFonts w:hint="eastAsia"/>
          <w:sz w:val="20"/>
        </w:rPr>
        <w:t xml:space="preserve">　　労働安全衛生法（以下「法」）第14条、労働安全衛生法施行令（以下「令」）第6条に基づき、これらの作業を行う場合は、必要な資格を有する者から作業主任者を選任し、その者に労働者の指揮、その他労働災害防止のための法定事項を行わせなければならない。</w:t>
      </w:r>
    </w:p>
    <w:tbl>
      <w:tblPr>
        <w:tblW w:w="9497" w:type="dxa"/>
        <w:tblInd w:w="2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3544"/>
        <w:gridCol w:w="2835"/>
        <w:gridCol w:w="3118"/>
      </w:tblGrid>
      <w:tr w:rsidR="007759DF" w:rsidRPr="007759DF" w:rsidTr="007235B1">
        <w:trPr>
          <w:trHeight w:val="547"/>
        </w:trPr>
        <w:tc>
          <w:tcPr>
            <w:tcW w:w="3544" w:type="dxa"/>
            <w:tcBorders>
              <w:bottom w:val="double" w:sz="4" w:space="0" w:color="auto"/>
              <w:right w:val="single" w:sz="2" w:space="0" w:color="auto"/>
            </w:tcBorders>
            <w:shd w:val="clear" w:color="auto" w:fill="auto"/>
            <w:vAlign w:val="center"/>
          </w:tcPr>
          <w:p w:rsidR="007759DF" w:rsidRPr="007759DF" w:rsidRDefault="007759DF" w:rsidP="007759DF">
            <w:pPr>
              <w:jc w:val="left"/>
              <w:rPr>
                <w:sz w:val="20"/>
              </w:rPr>
            </w:pPr>
            <w:r w:rsidRPr="007759DF">
              <w:rPr>
                <w:rFonts w:hint="eastAsia"/>
                <w:sz w:val="20"/>
              </w:rPr>
              <w:t>選任すべき作業内容</w:t>
            </w:r>
          </w:p>
        </w:tc>
        <w:tc>
          <w:tcPr>
            <w:tcW w:w="2835" w:type="dxa"/>
            <w:tcBorders>
              <w:left w:val="single" w:sz="2" w:space="0" w:color="auto"/>
              <w:bottom w:val="double" w:sz="4" w:space="0" w:color="auto"/>
              <w:right w:val="single" w:sz="2" w:space="0" w:color="auto"/>
            </w:tcBorders>
            <w:shd w:val="clear" w:color="auto" w:fill="auto"/>
            <w:vAlign w:val="center"/>
          </w:tcPr>
          <w:p w:rsidR="007759DF" w:rsidRPr="007759DF" w:rsidRDefault="007759DF" w:rsidP="007759DF">
            <w:pPr>
              <w:jc w:val="left"/>
              <w:rPr>
                <w:sz w:val="20"/>
              </w:rPr>
            </w:pPr>
            <w:r w:rsidRPr="007759DF">
              <w:rPr>
                <w:rFonts w:hint="eastAsia"/>
                <w:sz w:val="20"/>
              </w:rPr>
              <w:t>作業主任者の名称</w:t>
            </w:r>
          </w:p>
        </w:tc>
        <w:tc>
          <w:tcPr>
            <w:tcW w:w="3118" w:type="dxa"/>
            <w:tcBorders>
              <w:left w:val="single" w:sz="2" w:space="0" w:color="auto"/>
              <w:bottom w:val="double" w:sz="4" w:space="0" w:color="auto"/>
            </w:tcBorders>
            <w:shd w:val="clear" w:color="auto" w:fill="auto"/>
            <w:vAlign w:val="center"/>
          </w:tcPr>
          <w:p w:rsidR="007759DF" w:rsidRPr="007759DF" w:rsidRDefault="007759DF" w:rsidP="007759DF">
            <w:pPr>
              <w:jc w:val="left"/>
              <w:rPr>
                <w:sz w:val="20"/>
              </w:rPr>
            </w:pPr>
            <w:r w:rsidRPr="007759DF">
              <w:rPr>
                <w:rFonts w:hint="eastAsia"/>
                <w:sz w:val="20"/>
              </w:rPr>
              <w:t>必要な資格</w:t>
            </w:r>
          </w:p>
        </w:tc>
      </w:tr>
      <w:tr w:rsidR="007759DF" w:rsidRPr="007759DF" w:rsidTr="007235B1">
        <w:trPr>
          <w:trHeight w:val="630"/>
        </w:trPr>
        <w:tc>
          <w:tcPr>
            <w:tcW w:w="3544" w:type="dxa"/>
            <w:tcBorders>
              <w:top w:val="double" w:sz="4"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高圧室内作業</w:t>
            </w:r>
          </w:p>
        </w:tc>
        <w:tc>
          <w:tcPr>
            <w:tcW w:w="2835" w:type="dxa"/>
            <w:tcBorders>
              <w:top w:val="double" w:sz="4" w:space="0" w:color="auto"/>
              <w:left w:val="single" w:sz="2" w:space="0" w:color="auto"/>
              <w:bottom w:val="single" w:sz="2" w:space="0" w:color="auto"/>
              <w:right w:val="single" w:sz="2" w:space="0" w:color="auto"/>
            </w:tcBorders>
            <w:shd w:val="clear" w:color="auto" w:fill="auto"/>
            <w:vAlign w:val="center"/>
          </w:tcPr>
          <w:p w:rsidR="007759DF" w:rsidRPr="007759DF" w:rsidRDefault="007759DF" w:rsidP="007759DF">
            <w:pPr>
              <w:jc w:val="left"/>
              <w:rPr>
                <w:sz w:val="20"/>
              </w:rPr>
            </w:pPr>
            <w:r w:rsidRPr="007759DF">
              <w:rPr>
                <w:rFonts w:hint="eastAsia"/>
                <w:sz w:val="20"/>
              </w:rPr>
              <w:t>高圧室内作業主任者</w:t>
            </w:r>
          </w:p>
        </w:tc>
        <w:tc>
          <w:tcPr>
            <w:tcW w:w="3118" w:type="dxa"/>
            <w:tcBorders>
              <w:top w:val="double" w:sz="4"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高圧室内作業主任者免許</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アセチレン装置、ガス集合装置による金属の溶接・溶断・加熱作業</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ガス溶接作業主任者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FA0B49">
            <w:pPr>
              <w:jc w:val="left"/>
              <w:rPr>
                <w:sz w:val="20"/>
              </w:rPr>
            </w:pPr>
            <w:r w:rsidRPr="007759DF">
              <w:rPr>
                <w:rFonts w:hint="eastAsia"/>
                <w:sz w:val="20"/>
              </w:rPr>
              <w:t>ガス</w:t>
            </w:r>
            <w:r w:rsidR="00FA0B49">
              <w:rPr>
                <w:rFonts w:hint="eastAsia"/>
                <w:sz w:val="20"/>
              </w:rPr>
              <w:t>溶</w:t>
            </w:r>
            <w:r w:rsidRPr="007759DF">
              <w:rPr>
                <w:rFonts w:hint="eastAsia"/>
                <w:sz w:val="20"/>
              </w:rPr>
              <w:t>接作業主任者免許</w:t>
            </w:r>
          </w:p>
        </w:tc>
      </w:tr>
      <w:tr w:rsidR="00961B6D" w:rsidRPr="007759DF" w:rsidTr="007235B1">
        <w:trPr>
          <w:trHeight w:val="630"/>
        </w:trPr>
        <w:tc>
          <w:tcPr>
            <w:tcW w:w="3544" w:type="dxa"/>
            <w:tcBorders>
              <w:top w:val="single" w:sz="2" w:space="0" w:color="auto"/>
              <w:bottom w:val="single" w:sz="2" w:space="0" w:color="auto"/>
              <w:right w:val="single" w:sz="2" w:space="0" w:color="auto"/>
            </w:tcBorders>
            <w:vAlign w:val="center"/>
          </w:tcPr>
          <w:p w:rsidR="00961B6D" w:rsidRPr="007759DF" w:rsidRDefault="00961B6D" w:rsidP="007759DF">
            <w:pPr>
              <w:jc w:val="left"/>
              <w:rPr>
                <w:sz w:val="20"/>
              </w:rPr>
            </w:pPr>
            <w:r>
              <w:rPr>
                <w:rFonts w:hint="eastAsia"/>
                <w:sz w:val="20"/>
              </w:rPr>
              <w:t>金属アーク溶接等作業</w:t>
            </w:r>
          </w:p>
        </w:tc>
        <w:tc>
          <w:tcPr>
            <w:tcW w:w="2835" w:type="dxa"/>
            <w:tcBorders>
              <w:top w:val="single" w:sz="2" w:space="0" w:color="auto"/>
              <w:left w:val="single" w:sz="2" w:space="0" w:color="auto"/>
              <w:bottom w:val="single" w:sz="2" w:space="0" w:color="auto"/>
              <w:right w:val="single" w:sz="2" w:space="0" w:color="auto"/>
            </w:tcBorders>
            <w:vAlign w:val="center"/>
          </w:tcPr>
          <w:p w:rsidR="00961B6D" w:rsidRPr="007759DF" w:rsidRDefault="00961B6D" w:rsidP="007759DF">
            <w:pPr>
              <w:jc w:val="left"/>
              <w:rPr>
                <w:sz w:val="20"/>
              </w:rPr>
            </w:pPr>
            <w:r>
              <w:rPr>
                <w:rFonts w:hint="eastAsia"/>
                <w:sz w:val="20"/>
              </w:rPr>
              <w:t>特定化学物質作業主任者</w:t>
            </w:r>
          </w:p>
        </w:tc>
        <w:tc>
          <w:tcPr>
            <w:tcW w:w="3118" w:type="dxa"/>
            <w:tcBorders>
              <w:top w:val="single" w:sz="2" w:space="0" w:color="auto"/>
              <w:left w:val="single" w:sz="2" w:space="0" w:color="auto"/>
              <w:bottom w:val="single" w:sz="2" w:space="0" w:color="auto"/>
            </w:tcBorders>
            <w:vAlign w:val="center"/>
          </w:tcPr>
          <w:p w:rsidR="00961B6D" w:rsidRPr="007759DF" w:rsidRDefault="00961B6D" w:rsidP="007759DF">
            <w:pPr>
              <w:jc w:val="left"/>
              <w:rPr>
                <w:sz w:val="20"/>
              </w:rPr>
            </w:pPr>
            <w:r>
              <w:rPr>
                <w:rFonts w:hint="eastAsia"/>
                <w:sz w:val="20"/>
              </w:rPr>
              <w:t>特定化学物質及び四アルキル鉛等作業主任者技能講習修了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コンクリート破砕器を用いて行う破砕作業</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コンクリート破砕器作業主任者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コンクリート破砕器作業主任者技能講習修了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地山掘削作業</w:t>
            </w:r>
          </w:p>
          <w:p w:rsidR="007759DF" w:rsidRPr="007759DF" w:rsidRDefault="007759DF" w:rsidP="007759DF">
            <w:pPr>
              <w:jc w:val="left"/>
              <w:rPr>
                <w:sz w:val="20"/>
              </w:rPr>
            </w:pPr>
            <w:r w:rsidRPr="007759DF">
              <w:rPr>
                <w:rFonts w:hint="eastAsia"/>
                <w:sz w:val="20"/>
              </w:rPr>
              <w:t>（掘削面の高さが２ｍ以上）</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地山の掘削作業主任者</w:t>
            </w:r>
          </w:p>
        </w:tc>
        <w:tc>
          <w:tcPr>
            <w:tcW w:w="3118" w:type="dxa"/>
            <w:vMerge w:val="restart"/>
            <w:tcBorders>
              <w:top w:val="single" w:sz="2" w:space="0" w:color="auto"/>
              <w:left w:val="single" w:sz="2" w:space="0" w:color="auto"/>
            </w:tcBorders>
            <w:vAlign w:val="center"/>
          </w:tcPr>
          <w:p w:rsidR="007759DF" w:rsidRPr="007759DF" w:rsidRDefault="007759DF" w:rsidP="007759DF">
            <w:pPr>
              <w:jc w:val="left"/>
              <w:rPr>
                <w:sz w:val="20"/>
              </w:rPr>
            </w:pPr>
            <w:r w:rsidRPr="007759DF">
              <w:rPr>
                <w:rFonts w:hint="eastAsia"/>
                <w:sz w:val="20"/>
              </w:rPr>
              <w:t>地山の掘削及び土止支保工作業主任者技能講習修了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土止支保工作業</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土止支保工作業主任者</w:t>
            </w:r>
          </w:p>
        </w:tc>
        <w:tc>
          <w:tcPr>
            <w:tcW w:w="3118" w:type="dxa"/>
            <w:vMerge/>
            <w:tcBorders>
              <w:left w:val="single" w:sz="2" w:space="0" w:color="auto"/>
              <w:bottom w:val="single" w:sz="2" w:space="0" w:color="auto"/>
            </w:tcBorders>
            <w:vAlign w:val="center"/>
          </w:tcPr>
          <w:p w:rsidR="007759DF" w:rsidRPr="007759DF" w:rsidRDefault="007759DF" w:rsidP="007759DF">
            <w:pPr>
              <w:jc w:val="left"/>
              <w:rPr>
                <w:strike/>
                <w:sz w:val="20"/>
              </w:rPr>
            </w:pP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ずい道等の掘削等の作業</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ずい道等の掘削等作業主任者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ずい道等の掘削等作業主任者技能講習修了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ずい道等の覆工の作業</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ずい道等の覆工作業主任者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ずい道等の覆工作業主任者技能講習修了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コンクリート造工作物の破壊等の作業（高さ５ｍ以上の工作物）</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コンクリート造の工作物の解体等作業主任者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コンクリート造の工作物の解体等作業主任者技能講習終了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型わく支保組立解体作業</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型わく支保工の組立等作業主任者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型わく支保工の組立等作業主任者技能講習修了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足場の組立解体作業（つり足場、張出し足場、高さ５ｍ以上の足場）</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足場の組立等作業主任者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足場の組立等作業主任者技能講習終了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令別表6に掲げる酸素欠乏危険場所における作業</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酸素欠乏危険作業主任者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酸素欠乏危険作業主任者技能講習修了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鋼橋架設、解体作業（高さ5mまたは支間30m以上の橋梁上部工)</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鋼橋架設等作業主任者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鋼橋架設等作業主任者技能講習修了</w:t>
            </w:r>
          </w:p>
        </w:tc>
      </w:tr>
      <w:tr w:rsidR="007759DF" w:rsidRPr="007759DF" w:rsidTr="007235B1">
        <w:trPr>
          <w:trHeight w:val="630"/>
        </w:trPr>
        <w:tc>
          <w:tcPr>
            <w:tcW w:w="3544" w:type="dxa"/>
            <w:tcBorders>
              <w:top w:val="single" w:sz="2" w:space="0" w:color="auto"/>
              <w:bottom w:val="single" w:sz="6"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コンクリート橋の架設作業（高さ5mまたは支間30m以上の橋梁上部工)</w:t>
            </w:r>
          </w:p>
        </w:tc>
        <w:tc>
          <w:tcPr>
            <w:tcW w:w="2835" w:type="dxa"/>
            <w:tcBorders>
              <w:top w:val="single" w:sz="2" w:space="0" w:color="auto"/>
              <w:left w:val="single" w:sz="2" w:space="0" w:color="auto"/>
              <w:bottom w:val="single" w:sz="6"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コンクリート橋架設等作業主任者</w:t>
            </w:r>
          </w:p>
        </w:tc>
        <w:tc>
          <w:tcPr>
            <w:tcW w:w="3118" w:type="dxa"/>
            <w:tcBorders>
              <w:top w:val="single" w:sz="2" w:space="0" w:color="auto"/>
              <w:left w:val="single" w:sz="2" w:space="0" w:color="auto"/>
              <w:bottom w:val="single" w:sz="6" w:space="0" w:color="auto"/>
            </w:tcBorders>
            <w:vAlign w:val="center"/>
          </w:tcPr>
          <w:p w:rsidR="007759DF" w:rsidRPr="007759DF" w:rsidRDefault="007759DF" w:rsidP="007759DF">
            <w:pPr>
              <w:jc w:val="left"/>
              <w:rPr>
                <w:sz w:val="20"/>
              </w:rPr>
            </w:pPr>
            <w:r w:rsidRPr="007759DF">
              <w:rPr>
                <w:rFonts w:hint="eastAsia"/>
                <w:sz w:val="20"/>
              </w:rPr>
              <w:t>コンクリート橋架設等作業主任者技能講習修了</w:t>
            </w:r>
          </w:p>
        </w:tc>
      </w:tr>
    </w:tbl>
    <w:p w:rsidR="007759DF" w:rsidRDefault="007759DF" w:rsidP="007759DF">
      <w:pPr>
        <w:jc w:val="left"/>
        <w:rPr>
          <w:sz w:val="20"/>
        </w:rPr>
      </w:pPr>
    </w:p>
    <w:p w:rsidR="007759DF" w:rsidRPr="003316E0" w:rsidRDefault="007759DF" w:rsidP="007759DF">
      <w:pPr>
        <w:jc w:val="left"/>
        <w:rPr>
          <w:rFonts w:ascii="ＭＳ ゴシック" w:eastAsia="ＭＳ ゴシック"/>
        </w:rPr>
      </w:pPr>
      <w:r>
        <w:rPr>
          <w:sz w:val="20"/>
        </w:rPr>
        <w:br w:type="page"/>
      </w:r>
      <w:r w:rsidRPr="003316E0">
        <w:rPr>
          <w:rFonts w:ascii="ＭＳ ゴシック" w:eastAsia="ＭＳ ゴシック" w:hint="eastAsia"/>
        </w:rPr>
        <w:t>（参考）</w:t>
      </w:r>
    </w:p>
    <w:p w:rsidR="007759DF" w:rsidRDefault="007759DF" w:rsidP="007759DF">
      <w:pPr>
        <w:jc w:val="center"/>
        <w:rPr>
          <w:sz w:val="24"/>
        </w:rPr>
      </w:pPr>
      <w:r w:rsidRPr="003316E0">
        <w:rPr>
          <w:rFonts w:hint="eastAsia"/>
          <w:sz w:val="24"/>
        </w:rPr>
        <w:t>資格を要する主な作業</w:t>
      </w:r>
    </w:p>
    <w:p w:rsidR="007759DF" w:rsidRPr="007759DF" w:rsidRDefault="007759DF" w:rsidP="007759DF">
      <w:pPr>
        <w:rPr>
          <w:rFonts w:ascii="ＭＳ ゴシック" w:eastAsia="ＭＳ ゴシック" w:hAnsi="ＭＳ ゴシック"/>
          <w:sz w:val="20"/>
        </w:rPr>
      </w:pPr>
      <w:r w:rsidRPr="007759DF">
        <w:rPr>
          <w:rFonts w:ascii="ＭＳ ゴシック" w:eastAsia="ＭＳ ゴシック" w:hAnsi="ＭＳ ゴシック" w:hint="eastAsia"/>
          <w:sz w:val="20"/>
        </w:rPr>
        <w:t>就業制限（法第61条、令第20条）</w:t>
      </w:r>
    </w:p>
    <w:p w:rsidR="007759DF" w:rsidRPr="007759DF" w:rsidRDefault="007759DF" w:rsidP="007759DF">
      <w:pPr>
        <w:rPr>
          <w:sz w:val="20"/>
        </w:rPr>
      </w:pPr>
      <w:r w:rsidRPr="007759DF">
        <w:rPr>
          <w:rFonts w:hint="eastAsia"/>
          <w:sz w:val="20"/>
        </w:rPr>
        <w:t>次の業務（主なものを記載）は、免許や技能講習修了等、法定の資格を有する者でないと当該業務は行うことはできない。</w:t>
      </w:r>
    </w:p>
    <w:tbl>
      <w:tblPr>
        <w:tblW w:w="0" w:type="auto"/>
        <w:tblInd w:w="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2694"/>
        <w:gridCol w:w="4252"/>
        <w:gridCol w:w="2693"/>
      </w:tblGrid>
      <w:tr w:rsidR="007759DF" w:rsidRPr="007759DF" w:rsidTr="007235B1">
        <w:trPr>
          <w:trHeight w:val="400"/>
        </w:trPr>
        <w:tc>
          <w:tcPr>
            <w:tcW w:w="2694" w:type="dxa"/>
            <w:tcBorders>
              <w:bottom w:val="double" w:sz="4" w:space="0" w:color="auto"/>
              <w:right w:val="single" w:sz="2" w:space="0" w:color="auto"/>
            </w:tcBorders>
            <w:vAlign w:val="center"/>
          </w:tcPr>
          <w:p w:rsidR="007759DF" w:rsidRPr="007759DF" w:rsidRDefault="007759DF" w:rsidP="007759DF">
            <w:pPr>
              <w:jc w:val="left"/>
              <w:rPr>
                <w:sz w:val="20"/>
              </w:rPr>
            </w:pPr>
            <w:r w:rsidRPr="007759DF">
              <w:rPr>
                <w:rFonts w:hint="eastAsia"/>
                <w:sz w:val="20"/>
              </w:rPr>
              <w:t>業務の名称</w:t>
            </w:r>
          </w:p>
        </w:tc>
        <w:tc>
          <w:tcPr>
            <w:tcW w:w="4252" w:type="dxa"/>
            <w:tcBorders>
              <w:left w:val="single" w:sz="2" w:space="0" w:color="auto"/>
              <w:bottom w:val="double" w:sz="4"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制限される業務の内容</w:t>
            </w:r>
          </w:p>
        </w:tc>
        <w:tc>
          <w:tcPr>
            <w:tcW w:w="2693" w:type="dxa"/>
            <w:tcBorders>
              <w:left w:val="single" w:sz="2" w:space="0" w:color="auto"/>
              <w:bottom w:val="double" w:sz="4" w:space="0" w:color="auto"/>
            </w:tcBorders>
            <w:vAlign w:val="center"/>
          </w:tcPr>
          <w:p w:rsidR="007759DF" w:rsidRPr="007759DF" w:rsidRDefault="007759DF" w:rsidP="007759DF">
            <w:pPr>
              <w:jc w:val="left"/>
              <w:rPr>
                <w:sz w:val="20"/>
              </w:rPr>
            </w:pPr>
            <w:r w:rsidRPr="007759DF">
              <w:rPr>
                <w:rFonts w:hint="eastAsia"/>
                <w:sz w:val="20"/>
              </w:rPr>
              <w:t>必要な資格</w:t>
            </w:r>
          </w:p>
        </w:tc>
      </w:tr>
      <w:tr w:rsidR="007759DF" w:rsidRPr="007759DF" w:rsidTr="007235B1">
        <w:trPr>
          <w:trHeight w:val="285"/>
        </w:trPr>
        <w:tc>
          <w:tcPr>
            <w:tcW w:w="2694" w:type="dxa"/>
            <w:tcBorders>
              <w:top w:val="double" w:sz="4"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クレーンの運転業務</w:t>
            </w:r>
          </w:p>
        </w:tc>
        <w:tc>
          <w:tcPr>
            <w:tcW w:w="4252" w:type="dxa"/>
            <w:tcBorders>
              <w:top w:val="double" w:sz="4"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つり上げ荷重が5t以上のクレーンの運転</w:t>
            </w:r>
          </w:p>
        </w:tc>
        <w:tc>
          <w:tcPr>
            <w:tcW w:w="2693" w:type="dxa"/>
            <w:tcBorders>
              <w:top w:val="double" w:sz="4"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クレーン・デリック運転士免許</w:t>
            </w:r>
          </w:p>
        </w:tc>
      </w:tr>
      <w:tr w:rsidR="007759DF" w:rsidRPr="007759DF" w:rsidTr="007235B1">
        <w:trPr>
          <w:trHeight w:val="285"/>
        </w:trPr>
        <w:tc>
          <w:tcPr>
            <w:tcW w:w="269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移動式クレーンの運転業務</w:t>
            </w:r>
          </w:p>
        </w:tc>
        <w:tc>
          <w:tcPr>
            <w:tcW w:w="4252"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つり上げ荷重が1t以上の移動式クレーンの運転</w:t>
            </w:r>
          </w:p>
        </w:tc>
        <w:tc>
          <w:tcPr>
            <w:tcW w:w="2693"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移動式クレーン運転士免許（つり上げ荷重5t未満の場合は小型移動式クレーン運転技能講習修了で可能）</w:t>
            </w:r>
          </w:p>
        </w:tc>
      </w:tr>
      <w:tr w:rsidR="007759DF" w:rsidRPr="007759DF" w:rsidTr="007235B1">
        <w:trPr>
          <w:trHeight w:val="285"/>
        </w:trPr>
        <w:tc>
          <w:tcPr>
            <w:tcW w:w="269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玉掛けの業務</w:t>
            </w:r>
          </w:p>
        </w:tc>
        <w:tc>
          <w:tcPr>
            <w:tcW w:w="4252"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つり上げ荷重が1t以上の揚荷装置、クレーン、デリック、移動式クレーンの玉掛けの業務</w:t>
            </w:r>
          </w:p>
        </w:tc>
        <w:tc>
          <w:tcPr>
            <w:tcW w:w="2693"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玉掛け技能講習修了</w:t>
            </w:r>
          </w:p>
        </w:tc>
      </w:tr>
      <w:tr w:rsidR="007759DF" w:rsidRPr="007759DF" w:rsidTr="007235B1">
        <w:trPr>
          <w:trHeight w:val="240"/>
        </w:trPr>
        <w:tc>
          <w:tcPr>
            <w:tcW w:w="2694" w:type="dxa"/>
            <w:vMerge w:val="restart"/>
            <w:tcBorders>
              <w:top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車両系建設機械の運転業務</w:t>
            </w:r>
          </w:p>
        </w:tc>
        <w:tc>
          <w:tcPr>
            <w:tcW w:w="4252"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整地・運搬・積込・掘削用（機体重量3t以上）</w:t>
            </w:r>
          </w:p>
        </w:tc>
        <w:tc>
          <w:tcPr>
            <w:tcW w:w="2693"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車両系建設機械（整地・運搬・積込・掘削用）の運転技能講習修了等</w:t>
            </w:r>
          </w:p>
        </w:tc>
      </w:tr>
      <w:tr w:rsidR="007759DF" w:rsidRPr="007759DF" w:rsidTr="007235B1">
        <w:trPr>
          <w:trHeight w:val="270"/>
        </w:trPr>
        <w:tc>
          <w:tcPr>
            <w:tcW w:w="2694" w:type="dxa"/>
            <w:vMerge/>
            <w:tcBorders>
              <w:right w:val="single" w:sz="2" w:space="0" w:color="auto"/>
            </w:tcBorders>
            <w:vAlign w:val="center"/>
          </w:tcPr>
          <w:p w:rsidR="007759DF" w:rsidRPr="007759DF" w:rsidRDefault="007759DF" w:rsidP="007759DF">
            <w:pPr>
              <w:jc w:val="left"/>
              <w:rPr>
                <w:sz w:val="20"/>
              </w:rPr>
            </w:pPr>
          </w:p>
        </w:tc>
        <w:tc>
          <w:tcPr>
            <w:tcW w:w="4252"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基礎工事用（機体重量3t以上）</w:t>
            </w:r>
          </w:p>
        </w:tc>
        <w:tc>
          <w:tcPr>
            <w:tcW w:w="2693"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同上（基礎工事用整地・運搬・積込・掘削用）運転技能講習修了等</w:t>
            </w:r>
          </w:p>
        </w:tc>
      </w:tr>
      <w:tr w:rsidR="007759DF" w:rsidRPr="007759DF" w:rsidTr="007235B1">
        <w:trPr>
          <w:trHeight w:val="240"/>
        </w:trPr>
        <w:tc>
          <w:tcPr>
            <w:tcW w:w="2694" w:type="dxa"/>
            <w:vMerge/>
            <w:tcBorders>
              <w:bottom w:val="single" w:sz="2" w:space="0" w:color="auto"/>
              <w:right w:val="single" w:sz="2" w:space="0" w:color="auto"/>
            </w:tcBorders>
            <w:vAlign w:val="center"/>
          </w:tcPr>
          <w:p w:rsidR="007759DF" w:rsidRPr="007759DF" w:rsidRDefault="007759DF" w:rsidP="007759DF">
            <w:pPr>
              <w:jc w:val="left"/>
              <w:rPr>
                <w:sz w:val="20"/>
              </w:rPr>
            </w:pPr>
          </w:p>
        </w:tc>
        <w:tc>
          <w:tcPr>
            <w:tcW w:w="4252"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解体用（機体重量3t以上）</w:t>
            </w:r>
          </w:p>
        </w:tc>
        <w:tc>
          <w:tcPr>
            <w:tcW w:w="2693"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同上（解体用）運転技能講習修了等</w:t>
            </w:r>
          </w:p>
        </w:tc>
      </w:tr>
      <w:tr w:rsidR="007759DF" w:rsidRPr="007759DF" w:rsidTr="007235B1">
        <w:trPr>
          <w:trHeight w:val="270"/>
        </w:trPr>
        <w:tc>
          <w:tcPr>
            <w:tcW w:w="269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高所作業車の運転業務</w:t>
            </w:r>
          </w:p>
        </w:tc>
        <w:tc>
          <w:tcPr>
            <w:tcW w:w="4252"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作業床の高さが10m以上の高所作業車の運転業務</w:t>
            </w:r>
          </w:p>
        </w:tc>
        <w:tc>
          <w:tcPr>
            <w:tcW w:w="2693"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高所作業車運転技能講習修了</w:t>
            </w:r>
          </w:p>
        </w:tc>
      </w:tr>
      <w:tr w:rsidR="007759DF" w:rsidRPr="007759DF" w:rsidTr="007235B1">
        <w:trPr>
          <w:trHeight w:val="255"/>
        </w:trPr>
        <w:tc>
          <w:tcPr>
            <w:tcW w:w="269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ガス溶接等の業務</w:t>
            </w:r>
          </w:p>
        </w:tc>
        <w:tc>
          <w:tcPr>
            <w:tcW w:w="4252"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可燃性ガス及び酸素を用いて行う金属の溶断・加熱の業務</w:t>
            </w:r>
          </w:p>
        </w:tc>
        <w:tc>
          <w:tcPr>
            <w:tcW w:w="2693"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ガス溶接作業主任者免許</w:t>
            </w:r>
          </w:p>
          <w:p w:rsidR="007759DF" w:rsidRPr="007759DF" w:rsidRDefault="007759DF" w:rsidP="007759DF">
            <w:pPr>
              <w:jc w:val="left"/>
              <w:rPr>
                <w:sz w:val="20"/>
              </w:rPr>
            </w:pPr>
            <w:r w:rsidRPr="007759DF">
              <w:rPr>
                <w:rFonts w:hint="eastAsia"/>
                <w:sz w:val="20"/>
              </w:rPr>
              <w:t>ガス溶接技能講習修了</w:t>
            </w:r>
          </w:p>
        </w:tc>
      </w:tr>
      <w:tr w:rsidR="007759DF" w:rsidRPr="007759DF" w:rsidTr="007235B1">
        <w:trPr>
          <w:trHeight w:val="255"/>
        </w:trPr>
        <w:tc>
          <w:tcPr>
            <w:tcW w:w="2694" w:type="dxa"/>
            <w:tcBorders>
              <w:top w:val="single" w:sz="2" w:space="0" w:color="auto"/>
              <w:bottom w:val="single" w:sz="6"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ショベルローダー等の運転の業務</w:t>
            </w:r>
          </w:p>
        </w:tc>
        <w:tc>
          <w:tcPr>
            <w:tcW w:w="4252" w:type="dxa"/>
            <w:tcBorders>
              <w:top w:val="single" w:sz="2" w:space="0" w:color="auto"/>
              <w:left w:val="single" w:sz="2" w:space="0" w:color="auto"/>
              <w:bottom w:val="single" w:sz="6" w:space="0" w:color="auto"/>
              <w:right w:val="single" w:sz="2" w:space="0" w:color="auto"/>
            </w:tcBorders>
            <w:vAlign w:val="center"/>
          </w:tcPr>
          <w:p w:rsidR="007759DF" w:rsidRPr="007759DF" w:rsidRDefault="007759DF" w:rsidP="007759DF">
            <w:pPr>
              <w:jc w:val="left"/>
              <w:rPr>
                <w:sz w:val="20"/>
              </w:rPr>
            </w:pPr>
            <w:r w:rsidRPr="007759DF">
              <w:rPr>
                <w:rFonts w:hint="eastAsia"/>
                <w:sz w:val="20"/>
              </w:rPr>
              <w:t>最大荷重が1ｔ以上のショベルローダー又はフォークローダーの運転業務</w:t>
            </w:r>
          </w:p>
        </w:tc>
        <w:tc>
          <w:tcPr>
            <w:tcW w:w="2693" w:type="dxa"/>
            <w:tcBorders>
              <w:top w:val="single" w:sz="2" w:space="0" w:color="auto"/>
              <w:left w:val="single" w:sz="2" w:space="0" w:color="auto"/>
              <w:bottom w:val="single" w:sz="6" w:space="0" w:color="auto"/>
            </w:tcBorders>
            <w:vAlign w:val="center"/>
          </w:tcPr>
          <w:p w:rsidR="007759DF" w:rsidRPr="007759DF" w:rsidRDefault="007759DF" w:rsidP="007759DF">
            <w:pPr>
              <w:jc w:val="left"/>
              <w:rPr>
                <w:sz w:val="20"/>
              </w:rPr>
            </w:pPr>
            <w:r w:rsidRPr="007759DF">
              <w:rPr>
                <w:rFonts w:hint="eastAsia"/>
                <w:sz w:val="20"/>
              </w:rPr>
              <w:t>ショベルローダー等運転技能講習修了</w:t>
            </w:r>
          </w:p>
        </w:tc>
      </w:tr>
    </w:tbl>
    <w:p w:rsidR="007759DF" w:rsidRPr="007759DF" w:rsidRDefault="007759DF" w:rsidP="007759DF">
      <w:pPr>
        <w:rPr>
          <w:rFonts w:ascii="ＭＳ ゴシック" w:eastAsia="ＭＳ ゴシック" w:hAnsi="ＭＳ ゴシック"/>
          <w:sz w:val="20"/>
        </w:rPr>
      </w:pPr>
    </w:p>
    <w:p w:rsidR="007759DF" w:rsidRPr="007759DF" w:rsidRDefault="007759DF" w:rsidP="007759DF">
      <w:pPr>
        <w:rPr>
          <w:rFonts w:ascii="ＭＳ ゴシック" w:eastAsia="ＭＳ ゴシック" w:hAnsi="ＭＳ ゴシック"/>
          <w:sz w:val="20"/>
        </w:rPr>
      </w:pPr>
      <w:r w:rsidRPr="007759DF">
        <w:rPr>
          <w:rFonts w:ascii="ＭＳ ゴシック" w:eastAsia="ＭＳ ゴシック" w:hAnsi="ＭＳ ゴシック" w:hint="eastAsia"/>
          <w:sz w:val="20"/>
        </w:rPr>
        <w:t>特別教育（法第59条第3項、安衛則第36条）</w:t>
      </w:r>
    </w:p>
    <w:p w:rsidR="007759DF" w:rsidRPr="007759DF" w:rsidRDefault="007759DF" w:rsidP="007759DF">
      <w:pPr>
        <w:rPr>
          <w:sz w:val="20"/>
        </w:rPr>
      </w:pPr>
      <w:r w:rsidRPr="007759DF">
        <w:rPr>
          <w:rFonts w:hint="eastAsia"/>
          <w:sz w:val="20"/>
        </w:rPr>
        <w:t>次の業務（主なものを記載）に労働者を就かせるときは、当該業務に関する安全又は衛生のための特別な教育を行わなければならない。</w:t>
      </w:r>
    </w:p>
    <w:tbl>
      <w:tblPr>
        <w:tblW w:w="0" w:type="auto"/>
        <w:tblInd w:w="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3402"/>
        <w:gridCol w:w="6237"/>
      </w:tblGrid>
      <w:tr w:rsidR="007759DF" w:rsidRPr="007759DF" w:rsidTr="007235B1">
        <w:trPr>
          <w:trHeight w:val="400"/>
        </w:trPr>
        <w:tc>
          <w:tcPr>
            <w:tcW w:w="3402" w:type="dxa"/>
            <w:tcBorders>
              <w:bottom w:val="double" w:sz="4" w:space="0" w:color="auto"/>
              <w:right w:val="single" w:sz="2" w:space="0" w:color="auto"/>
            </w:tcBorders>
            <w:vAlign w:val="center"/>
          </w:tcPr>
          <w:p w:rsidR="007759DF" w:rsidRPr="007759DF" w:rsidRDefault="007759DF" w:rsidP="007759DF">
            <w:pPr>
              <w:jc w:val="left"/>
              <w:rPr>
                <w:sz w:val="20"/>
              </w:rPr>
            </w:pPr>
            <w:r w:rsidRPr="007759DF">
              <w:rPr>
                <w:rFonts w:hint="eastAsia"/>
                <w:sz w:val="20"/>
              </w:rPr>
              <w:t>業務の名称</w:t>
            </w:r>
          </w:p>
        </w:tc>
        <w:tc>
          <w:tcPr>
            <w:tcW w:w="6237" w:type="dxa"/>
            <w:tcBorders>
              <w:left w:val="single" w:sz="2" w:space="0" w:color="auto"/>
              <w:bottom w:val="double" w:sz="4" w:space="0" w:color="auto"/>
              <w:right w:val="single" w:sz="6" w:space="0" w:color="auto"/>
            </w:tcBorders>
            <w:vAlign w:val="center"/>
          </w:tcPr>
          <w:p w:rsidR="007759DF" w:rsidRPr="007759DF" w:rsidRDefault="007759DF" w:rsidP="007759DF">
            <w:pPr>
              <w:jc w:val="left"/>
              <w:rPr>
                <w:sz w:val="20"/>
              </w:rPr>
            </w:pPr>
            <w:r w:rsidRPr="007759DF">
              <w:rPr>
                <w:rFonts w:hint="eastAsia"/>
                <w:sz w:val="20"/>
              </w:rPr>
              <w:t>特別教育を必要とする業務の内容</w:t>
            </w:r>
          </w:p>
        </w:tc>
      </w:tr>
      <w:tr w:rsidR="007759DF" w:rsidRPr="007759DF" w:rsidTr="007235B1">
        <w:trPr>
          <w:trHeight w:val="285"/>
        </w:trPr>
        <w:tc>
          <w:tcPr>
            <w:tcW w:w="3402" w:type="dxa"/>
            <w:tcBorders>
              <w:top w:val="double" w:sz="4"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クレーンの運転</w:t>
            </w:r>
          </w:p>
        </w:tc>
        <w:tc>
          <w:tcPr>
            <w:tcW w:w="6237" w:type="dxa"/>
            <w:tcBorders>
              <w:top w:val="double" w:sz="4" w:space="0" w:color="auto"/>
              <w:left w:val="single" w:sz="2" w:space="0" w:color="auto"/>
              <w:bottom w:val="single" w:sz="2" w:space="0" w:color="auto"/>
              <w:right w:val="single" w:sz="6" w:space="0" w:color="auto"/>
            </w:tcBorders>
            <w:vAlign w:val="center"/>
          </w:tcPr>
          <w:p w:rsidR="007759DF" w:rsidRPr="007759DF" w:rsidRDefault="007759DF" w:rsidP="007759DF">
            <w:pPr>
              <w:jc w:val="left"/>
              <w:rPr>
                <w:sz w:val="20"/>
              </w:rPr>
            </w:pPr>
            <w:r w:rsidRPr="007759DF">
              <w:rPr>
                <w:rFonts w:hint="eastAsia"/>
                <w:sz w:val="20"/>
              </w:rPr>
              <w:t>つり上げ荷重が5t未満のクレーンの運転</w:t>
            </w:r>
          </w:p>
        </w:tc>
      </w:tr>
      <w:tr w:rsidR="007759DF" w:rsidRPr="007759DF" w:rsidTr="007235B1">
        <w:trPr>
          <w:trHeight w:val="285"/>
        </w:trPr>
        <w:tc>
          <w:tcPr>
            <w:tcW w:w="3402"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移動式クレーンの運転</w:t>
            </w:r>
          </w:p>
        </w:tc>
        <w:tc>
          <w:tcPr>
            <w:tcW w:w="6237" w:type="dxa"/>
            <w:tcBorders>
              <w:top w:val="single" w:sz="2" w:space="0" w:color="auto"/>
              <w:left w:val="single" w:sz="2" w:space="0" w:color="auto"/>
              <w:bottom w:val="single" w:sz="2" w:space="0" w:color="auto"/>
              <w:right w:val="single" w:sz="6" w:space="0" w:color="auto"/>
            </w:tcBorders>
            <w:vAlign w:val="center"/>
          </w:tcPr>
          <w:p w:rsidR="007759DF" w:rsidRPr="007759DF" w:rsidRDefault="007759DF" w:rsidP="007759DF">
            <w:pPr>
              <w:jc w:val="left"/>
              <w:rPr>
                <w:sz w:val="20"/>
              </w:rPr>
            </w:pPr>
            <w:r w:rsidRPr="007759DF">
              <w:rPr>
                <w:rFonts w:hint="eastAsia"/>
                <w:sz w:val="20"/>
              </w:rPr>
              <w:t>つり上げ荷重が1t未満の移動式クレーンの運転</w:t>
            </w:r>
          </w:p>
        </w:tc>
      </w:tr>
      <w:tr w:rsidR="007759DF" w:rsidRPr="007759DF" w:rsidTr="007235B1">
        <w:trPr>
          <w:trHeight w:val="285"/>
        </w:trPr>
        <w:tc>
          <w:tcPr>
            <w:tcW w:w="3402"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玉掛けの業務</w:t>
            </w:r>
          </w:p>
        </w:tc>
        <w:tc>
          <w:tcPr>
            <w:tcW w:w="6237" w:type="dxa"/>
            <w:tcBorders>
              <w:top w:val="single" w:sz="2" w:space="0" w:color="auto"/>
              <w:left w:val="single" w:sz="2" w:space="0" w:color="auto"/>
              <w:bottom w:val="single" w:sz="2" w:space="0" w:color="auto"/>
              <w:right w:val="single" w:sz="6" w:space="0" w:color="auto"/>
            </w:tcBorders>
            <w:vAlign w:val="center"/>
          </w:tcPr>
          <w:p w:rsidR="007759DF" w:rsidRPr="007759DF" w:rsidRDefault="007759DF" w:rsidP="007759DF">
            <w:pPr>
              <w:jc w:val="left"/>
              <w:rPr>
                <w:sz w:val="20"/>
              </w:rPr>
            </w:pPr>
            <w:r w:rsidRPr="007759DF">
              <w:rPr>
                <w:rFonts w:hint="eastAsia"/>
                <w:sz w:val="20"/>
              </w:rPr>
              <w:t>つり上げ荷重が1t未満のクレーン、移動式クレーン、デリックの玉掛けの業務</w:t>
            </w:r>
          </w:p>
        </w:tc>
      </w:tr>
      <w:tr w:rsidR="007759DF" w:rsidRPr="007759DF" w:rsidTr="007235B1">
        <w:trPr>
          <w:trHeight w:val="571"/>
        </w:trPr>
        <w:tc>
          <w:tcPr>
            <w:tcW w:w="3402"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小型車両系建設機械の運転</w:t>
            </w:r>
          </w:p>
        </w:tc>
        <w:tc>
          <w:tcPr>
            <w:tcW w:w="6237" w:type="dxa"/>
            <w:tcBorders>
              <w:top w:val="single" w:sz="2" w:space="0" w:color="auto"/>
              <w:left w:val="single" w:sz="2" w:space="0" w:color="auto"/>
              <w:bottom w:val="single" w:sz="2" w:space="0" w:color="auto"/>
              <w:right w:val="single" w:sz="6" w:space="0" w:color="auto"/>
            </w:tcBorders>
            <w:vAlign w:val="center"/>
          </w:tcPr>
          <w:p w:rsidR="007759DF" w:rsidRPr="007759DF" w:rsidRDefault="007759DF" w:rsidP="007759DF">
            <w:pPr>
              <w:jc w:val="left"/>
              <w:rPr>
                <w:sz w:val="20"/>
              </w:rPr>
            </w:pPr>
            <w:r w:rsidRPr="007759DF">
              <w:rPr>
                <w:rFonts w:hint="eastAsia"/>
                <w:sz w:val="20"/>
              </w:rPr>
              <w:t>機体重量3t未満の整地・運搬・積込・掘削用、基礎工事、解体用の車両系建設機械の運転</w:t>
            </w:r>
          </w:p>
        </w:tc>
      </w:tr>
      <w:tr w:rsidR="007759DF" w:rsidRPr="007759DF" w:rsidTr="007235B1">
        <w:trPr>
          <w:trHeight w:val="571"/>
        </w:trPr>
        <w:tc>
          <w:tcPr>
            <w:tcW w:w="3402"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締固め用建設機械の運転</w:t>
            </w:r>
          </w:p>
        </w:tc>
        <w:tc>
          <w:tcPr>
            <w:tcW w:w="6237" w:type="dxa"/>
            <w:tcBorders>
              <w:top w:val="single" w:sz="2" w:space="0" w:color="auto"/>
              <w:left w:val="single" w:sz="2" w:space="0" w:color="auto"/>
              <w:bottom w:val="single" w:sz="2" w:space="0" w:color="auto"/>
              <w:right w:val="single" w:sz="6" w:space="0" w:color="auto"/>
            </w:tcBorders>
            <w:vAlign w:val="center"/>
          </w:tcPr>
          <w:p w:rsidR="007759DF" w:rsidRPr="007759DF" w:rsidRDefault="007759DF" w:rsidP="007759DF">
            <w:pPr>
              <w:jc w:val="left"/>
              <w:rPr>
                <w:sz w:val="20"/>
              </w:rPr>
            </w:pPr>
            <w:r w:rsidRPr="007759DF">
              <w:rPr>
                <w:rFonts w:hint="eastAsia"/>
                <w:sz w:val="20"/>
              </w:rPr>
              <w:t>ローラー等の締固め用機械で、動力を用い、かつ不特定の場所に移動できる建設機械の運転</w:t>
            </w:r>
          </w:p>
        </w:tc>
      </w:tr>
      <w:tr w:rsidR="007759DF" w:rsidRPr="007759DF" w:rsidTr="007235B1">
        <w:trPr>
          <w:trHeight w:val="270"/>
        </w:trPr>
        <w:tc>
          <w:tcPr>
            <w:tcW w:w="3402"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チェーンソーを用いた伐木業務</w:t>
            </w:r>
          </w:p>
        </w:tc>
        <w:tc>
          <w:tcPr>
            <w:tcW w:w="6237" w:type="dxa"/>
            <w:tcBorders>
              <w:top w:val="single" w:sz="2" w:space="0" w:color="auto"/>
              <w:left w:val="single" w:sz="2" w:space="0" w:color="auto"/>
              <w:bottom w:val="single" w:sz="2" w:space="0" w:color="auto"/>
              <w:right w:val="single" w:sz="6" w:space="0" w:color="auto"/>
            </w:tcBorders>
            <w:vAlign w:val="center"/>
          </w:tcPr>
          <w:p w:rsidR="007759DF" w:rsidRPr="007759DF" w:rsidRDefault="007759DF" w:rsidP="007759DF">
            <w:pPr>
              <w:jc w:val="left"/>
              <w:rPr>
                <w:sz w:val="20"/>
              </w:rPr>
            </w:pPr>
            <w:r w:rsidRPr="007759DF">
              <w:rPr>
                <w:rFonts w:hint="eastAsia"/>
                <w:sz w:val="20"/>
              </w:rPr>
              <w:t>チェーンソーを用いて行う立木の伐木、かかり木の処理</w:t>
            </w:r>
          </w:p>
        </w:tc>
      </w:tr>
      <w:tr w:rsidR="007759DF" w:rsidRPr="007759DF" w:rsidTr="007235B1">
        <w:trPr>
          <w:trHeight w:val="255"/>
        </w:trPr>
        <w:tc>
          <w:tcPr>
            <w:tcW w:w="3402"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アーク溶接等の業務</w:t>
            </w:r>
          </w:p>
        </w:tc>
        <w:tc>
          <w:tcPr>
            <w:tcW w:w="6237" w:type="dxa"/>
            <w:tcBorders>
              <w:top w:val="single" w:sz="2" w:space="0" w:color="auto"/>
              <w:left w:val="single" w:sz="2" w:space="0" w:color="auto"/>
              <w:bottom w:val="single" w:sz="2" w:space="0" w:color="auto"/>
              <w:right w:val="single" w:sz="6" w:space="0" w:color="auto"/>
            </w:tcBorders>
            <w:vAlign w:val="center"/>
          </w:tcPr>
          <w:p w:rsidR="007759DF" w:rsidRPr="007759DF" w:rsidRDefault="007759DF" w:rsidP="007759DF">
            <w:pPr>
              <w:jc w:val="left"/>
              <w:rPr>
                <w:sz w:val="20"/>
              </w:rPr>
            </w:pPr>
            <w:r w:rsidRPr="007759DF">
              <w:rPr>
                <w:rFonts w:hint="eastAsia"/>
                <w:sz w:val="20"/>
              </w:rPr>
              <w:t>アーク溶接機を用いて行う金属の溶断・加熱等の業務</w:t>
            </w:r>
          </w:p>
        </w:tc>
      </w:tr>
      <w:tr w:rsidR="007759DF" w:rsidRPr="007759DF" w:rsidTr="007235B1">
        <w:trPr>
          <w:trHeight w:val="255"/>
        </w:trPr>
        <w:tc>
          <w:tcPr>
            <w:tcW w:w="3402" w:type="dxa"/>
            <w:tcBorders>
              <w:top w:val="single" w:sz="2" w:space="0" w:color="auto"/>
              <w:bottom w:val="single" w:sz="6"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ずい道等の掘削等の作業</w:t>
            </w:r>
          </w:p>
        </w:tc>
        <w:tc>
          <w:tcPr>
            <w:tcW w:w="6237" w:type="dxa"/>
            <w:tcBorders>
              <w:top w:val="single" w:sz="2" w:space="0" w:color="auto"/>
              <w:left w:val="single" w:sz="2" w:space="0" w:color="auto"/>
              <w:bottom w:val="single" w:sz="6" w:space="0" w:color="auto"/>
              <w:right w:val="single" w:sz="6" w:space="0" w:color="auto"/>
            </w:tcBorders>
            <w:vAlign w:val="center"/>
          </w:tcPr>
          <w:p w:rsidR="007759DF" w:rsidRPr="007759DF" w:rsidRDefault="007759DF" w:rsidP="007759DF">
            <w:pPr>
              <w:jc w:val="left"/>
              <w:rPr>
                <w:sz w:val="20"/>
              </w:rPr>
            </w:pPr>
            <w:r w:rsidRPr="007759DF">
              <w:rPr>
                <w:rFonts w:hint="eastAsia"/>
                <w:sz w:val="20"/>
              </w:rPr>
              <w:t>ずい道等の掘削作業、ずり・資材等の運搬、覆工コンクリート等の打設等の作業</w:t>
            </w:r>
          </w:p>
        </w:tc>
      </w:tr>
    </w:tbl>
    <w:p w:rsidR="007759DF" w:rsidRPr="00EF285A" w:rsidRDefault="007759DF" w:rsidP="007759DF">
      <w:pPr>
        <w:rPr>
          <w:vanish/>
          <w:sz w:val="24"/>
        </w:rPr>
      </w:pPr>
    </w:p>
    <w:p w:rsidR="007759DF" w:rsidRPr="003316E0" w:rsidRDefault="007759DF" w:rsidP="007759DF">
      <w:pPr>
        <w:jc w:val="left"/>
        <w:sectPr w:rsidR="007759DF" w:rsidRPr="003316E0" w:rsidSect="007759DF">
          <w:pgSz w:w="11907" w:h="16840" w:code="9"/>
          <w:pgMar w:top="1134" w:right="1134" w:bottom="1134" w:left="1134" w:header="851" w:footer="567" w:gutter="0"/>
          <w:pgNumType w:fmt="numberInDash"/>
          <w:cols w:space="425"/>
          <w:docGrid w:type="linesAndChars" w:linePitch="358" w:charSpace="-191"/>
        </w:sectPr>
      </w:pPr>
    </w:p>
    <w:p w:rsidR="00E60AF4" w:rsidRDefault="007759DF" w:rsidP="007759DF">
      <w:pPr>
        <w:jc w:val="left"/>
      </w:pPr>
      <w:r w:rsidRPr="003316E0">
        <w:rPr>
          <w:rFonts w:hint="eastAsia"/>
        </w:rPr>
        <w:t>（参考）現場の施工計画作成時の危険性の特定及び対策検討記録（作成例）</w:t>
      </w:r>
      <w:r w:rsidR="00B52287">
        <w:object w:dxaOrig="15762" w:dyaOrig="10198">
          <v:shape id="_x0000_i1042" type="#_x0000_t75" style="width:712.5pt;height:461.25pt" o:ole="">
            <v:imagedata r:id="rId52" o:title=""/>
          </v:shape>
          <o:OLEObject Type="Embed" ProgID="Excel.Sheet.8" ShapeID="_x0000_i1042" DrawAspect="Content" ObjectID="_1817805652" r:id="rId53"/>
        </w:object>
      </w:r>
    </w:p>
    <w:p w:rsidR="00E60AF4" w:rsidRPr="003316E0" w:rsidRDefault="00E60AF4" w:rsidP="007759DF">
      <w:pPr>
        <w:jc w:val="left"/>
        <w:sectPr w:rsidR="00E60AF4" w:rsidRPr="003316E0" w:rsidSect="00DF13EB">
          <w:pgSz w:w="16840" w:h="11907" w:orient="landscape" w:code="9"/>
          <w:pgMar w:top="1134" w:right="1134" w:bottom="1134" w:left="1134" w:header="851" w:footer="567" w:gutter="0"/>
          <w:pgNumType w:fmt="numberInDash"/>
          <w:cols w:space="425"/>
          <w:docGrid w:type="linesAndChars" w:linePitch="358" w:charSpace="-191"/>
        </w:sectPr>
      </w:pPr>
    </w:p>
    <w:p w:rsidR="0039265D" w:rsidRPr="000C080F" w:rsidRDefault="0039265D" w:rsidP="0039265D">
      <w:pPr>
        <w:rPr>
          <w:b/>
          <w:sz w:val="24"/>
        </w:rPr>
      </w:pPr>
      <w:r w:rsidRPr="000C080F">
        <w:rPr>
          <w:rFonts w:hint="eastAsia"/>
          <w:b/>
          <w:sz w:val="24"/>
        </w:rPr>
        <w:t>１０．緊急時の体制及び対応</w:t>
      </w:r>
    </w:p>
    <w:p w:rsidR="0039265D" w:rsidRPr="000C080F" w:rsidRDefault="0039265D" w:rsidP="0039265D">
      <w:pPr>
        <w:ind w:left="219" w:firstLine="219"/>
      </w:pPr>
      <w:r w:rsidRPr="000C080F">
        <w:rPr>
          <w:rFonts w:hint="eastAsia"/>
        </w:rPr>
        <w:t>事故又は大雨・強風等の異常気象や、地震等、緊急事態の発生時に迅速に対応できるよう、工事監督員及び関係機関への連絡系統図を記載する。</w:t>
      </w:r>
    </w:p>
    <w:p w:rsidR="0039265D" w:rsidRDefault="0039265D" w:rsidP="0039265D"/>
    <w:p w:rsidR="0039265D" w:rsidRDefault="0039265D" w:rsidP="0039265D">
      <w:pPr>
        <w:rPr>
          <w:rFonts w:ascii="ＭＳ ゴシック" w:eastAsia="ＭＳ ゴシック"/>
          <w:sz w:val="24"/>
        </w:rPr>
      </w:pPr>
      <w:r>
        <w:rPr>
          <w:rFonts w:ascii="ＭＳ ゴシック" w:eastAsia="ＭＳ ゴシック" w:hint="eastAsia"/>
          <w:sz w:val="24"/>
        </w:rPr>
        <w:t>・緊急時の体制及び対応（事例）</w:t>
      </w:r>
    </w:p>
    <w:p w:rsidR="0039265D" w:rsidRDefault="000C080F" w:rsidP="0039265D">
      <w:pPr>
        <w:pStyle w:val="a7"/>
        <w:tabs>
          <w:tab w:val="clear" w:pos="4252"/>
          <w:tab w:val="clear" w:pos="8504"/>
        </w:tabs>
        <w:snapToGrid/>
        <w:spacing w:line="240" w:lineRule="exact"/>
      </w:pPr>
      <w:r>
        <w:rPr>
          <w:noProof/>
        </w:rPr>
        <mc:AlternateContent>
          <mc:Choice Requires="wps">
            <w:drawing>
              <wp:anchor distT="0" distB="0" distL="114300" distR="114300" simplePos="0" relativeHeight="251824128" behindDoc="0" locked="0" layoutInCell="1" allowOverlap="1" wp14:anchorId="7ADCBA4F" wp14:editId="00E469CE">
                <wp:simplePos x="0" y="0"/>
                <wp:positionH relativeFrom="column">
                  <wp:posOffset>67850</wp:posOffset>
                </wp:positionH>
                <wp:positionV relativeFrom="paragraph">
                  <wp:posOffset>108045</wp:posOffset>
                </wp:positionV>
                <wp:extent cx="6086475" cy="7976181"/>
                <wp:effectExtent l="0" t="0" r="28575" b="25400"/>
                <wp:wrapNone/>
                <wp:docPr id="14" name="正方形/長方形 14"/>
                <wp:cNvGraphicFramePr/>
                <a:graphic xmlns:a="http://schemas.openxmlformats.org/drawingml/2006/main">
                  <a:graphicData uri="http://schemas.microsoft.com/office/word/2010/wordprocessingShape">
                    <wps:wsp>
                      <wps:cNvSpPr/>
                      <wps:spPr>
                        <a:xfrm>
                          <a:off x="0" y="0"/>
                          <a:ext cx="6086475" cy="7976181"/>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F28D1" id="正方形/長方形 14" o:spid="_x0000_s1026" style="position:absolute;left:0;text-align:left;margin-left:5.35pt;margin-top:8.5pt;width:479.25pt;height:628.0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" filled="f" strokecolor="black [3213]" strokeweight="1.5pt"/>
            </w:pict>
          </mc:Fallback>
        </mc:AlternateContent>
      </w:r>
    </w:p>
    <w:p w:rsidR="0039265D" w:rsidRDefault="00DC5FCC" w:rsidP="0039265D">
      <w:r>
        <w:rPr>
          <w:noProof/>
        </w:rPr>
        <w:object w:dxaOrig="1440" w:dyaOrig="1440">
          <v:shape id="_x0000_s1261" type="#_x0000_t75" style="position:absolute;left:0;text-align:left;margin-left:16.5pt;margin-top:2pt;width:457.1pt;height:413.4pt;z-index:251804672" o:allowincell="f">
            <v:imagedata r:id="rId54" o:title=""/>
          </v:shape>
          <o:OLEObject Type="Embed" ProgID="Excel.Sheet.8" ShapeID="_x0000_s1261" DrawAspect="Content" ObjectID="_1817805669" r:id="rId55"/>
        </w:object>
      </w:r>
    </w:p>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57300E" w:rsidRDefault="0057300E" w:rsidP="0057300E">
      <w:pPr>
        <w:spacing w:line="240" w:lineRule="exact"/>
        <w:ind w:firstLine="658"/>
        <w:rPr>
          <w:sz w:val="20"/>
        </w:rPr>
      </w:pPr>
    </w:p>
    <w:p w:rsidR="0057300E" w:rsidRDefault="0057300E" w:rsidP="0057300E">
      <w:pPr>
        <w:spacing w:line="240" w:lineRule="exact"/>
        <w:rPr>
          <w:sz w:val="20"/>
        </w:rPr>
      </w:pPr>
    </w:p>
    <w:p w:rsidR="0057300E" w:rsidRDefault="0057300E" w:rsidP="0057300E">
      <w:pPr>
        <w:spacing w:line="240" w:lineRule="exact"/>
        <w:ind w:firstLine="658"/>
        <w:rPr>
          <w:sz w:val="20"/>
        </w:rPr>
      </w:pPr>
    </w:p>
    <w:p w:rsidR="0057300E" w:rsidRDefault="0057300E" w:rsidP="0057300E">
      <w:pPr>
        <w:spacing w:line="240" w:lineRule="exact"/>
        <w:ind w:firstLine="658"/>
        <w:rPr>
          <w:sz w:val="20"/>
        </w:rPr>
      </w:pPr>
    </w:p>
    <w:p w:rsidR="0057300E" w:rsidRPr="000C080F" w:rsidRDefault="0057300E" w:rsidP="0057300E">
      <w:pPr>
        <w:spacing w:line="240" w:lineRule="exact"/>
        <w:ind w:firstLine="658"/>
        <w:rPr>
          <w:sz w:val="20"/>
        </w:rPr>
      </w:pPr>
      <w:r w:rsidRPr="000C080F">
        <w:rPr>
          <w:rFonts w:hint="eastAsia"/>
          <w:sz w:val="20"/>
        </w:rPr>
        <w:t>２）緊急時出動可能人員</w:t>
      </w:r>
    </w:p>
    <w:p w:rsidR="0057300E" w:rsidRPr="000C080F" w:rsidRDefault="0057300E" w:rsidP="0057300E">
      <w:pPr>
        <w:spacing w:line="240" w:lineRule="exact"/>
        <w:ind w:firstLine="658"/>
        <w:rPr>
          <w:sz w:val="20"/>
        </w:rPr>
      </w:pPr>
      <w:r w:rsidRPr="000C080F">
        <w:rPr>
          <w:rFonts w:hint="eastAsia"/>
          <w:sz w:val="20"/>
        </w:rPr>
        <w:t xml:space="preserve">　　一般世話役　　　　　　　　　人</w:t>
      </w:r>
    </w:p>
    <w:p w:rsidR="0057300E" w:rsidRPr="000C080F" w:rsidRDefault="0057300E" w:rsidP="0057300E">
      <w:pPr>
        <w:spacing w:line="240" w:lineRule="exact"/>
        <w:ind w:firstLine="658"/>
        <w:rPr>
          <w:sz w:val="20"/>
        </w:rPr>
      </w:pPr>
      <w:r w:rsidRPr="000C080F">
        <w:rPr>
          <w:rFonts w:hint="eastAsia"/>
          <w:sz w:val="20"/>
        </w:rPr>
        <w:t xml:space="preserve">　　特殊運転手　　　　　　　　　人</w:t>
      </w:r>
    </w:p>
    <w:p w:rsidR="0057300E" w:rsidRPr="000C080F" w:rsidRDefault="0057300E" w:rsidP="0057300E">
      <w:pPr>
        <w:spacing w:line="240" w:lineRule="exact"/>
        <w:ind w:firstLine="658"/>
        <w:rPr>
          <w:sz w:val="20"/>
        </w:rPr>
      </w:pPr>
      <w:r w:rsidRPr="000C080F">
        <w:rPr>
          <w:rFonts w:hint="eastAsia"/>
          <w:sz w:val="20"/>
        </w:rPr>
        <w:t xml:space="preserve">　　普通作業員　　　　　　　　　人</w:t>
      </w:r>
    </w:p>
    <w:p w:rsidR="0057300E" w:rsidRPr="000C080F" w:rsidRDefault="0057300E" w:rsidP="0057300E">
      <w:pPr>
        <w:ind w:firstLine="657"/>
        <w:rPr>
          <w:sz w:val="20"/>
        </w:rPr>
      </w:pPr>
    </w:p>
    <w:p w:rsidR="0057300E" w:rsidRPr="000C080F" w:rsidRDefault="0057300E" w:rsidP="0057300E">
      <w:pPr>
        <w:spacing w:line="240" w:lineRule="exact"/>
        <w:ind w:firstLine="658"/>
        <w:rPr>
          <w:sz w:val="20"/>
        </w:rPr>
      </w:pPr>
      <w:r w:rsidRPr="000C080F">
        <w:rPr>
          <w:rFonts w:hint="eastAsia"/>
          <w:sz w:val="20"/>
        </w:rPr>
        <w:t>３）緊急時出動可能機械（資材置場：○○町○○）</w:t>
      </w:r>
    </w:p>
    <w:p w:rsidR="0057300E" w:rsidRPr="000C080F" w:rsidRDefault="0057300E" w:rsidP="0057300E">
      <w:pPr>
        <w:spacing w:line="240" w:lineRule="exact"/>
        <w:ind w:firstLine="658"/>
        <w:rPr>
          <w:sz w:val="20"/>
        </w:rPr>
      </w:pPr>
      <w:r w:rsidRPr="000C080F">
        <w:rPr>
          <w:rFonts w:hint="eastAsia"/>
          <w:sz w:val="20"/>
        </w:rPr>
        <w:t xml:space="preserve">　　0.7m3級バックホウ　　　　　台</w:t>
      </w:r>
    </w:p>
    <w:p w:rsidR="0057300E" w:rsidRPr="000C080F" w:rsidRDefault="0057300E" w:rsidP="0057300E">
      <w:pPr>
        <w:spacing w:line="240" w:lineRule="exact"/>
        <w:ind w:firstLine="658"/>
        <w:rPr>
          <w:sz w:val="20"/>
        </w:rPr>
      </w:pPr>
      <w:r w:rsidRPr="000C080F">
        <w:rPr>
          <w:rFonts w:hint="eastAsia"/>
          <w:sz w:val="20"/>
        </w:rPr>
        <w:t xml:space="preserve">　　0.4m3級バックホウ　　　　　台</w:t>
      </w:r>
    </w:p>
    <w:p w:rsidR="0057300E" w:rsidRPr="000C080F" w:rsidRDefault="0057300E" w:rsidP="0057300E">
      <w:pPr>
        <w:spacing w:line="240" w:lineRule="exact"/>
        <w:ind w:firstLine="658"/>
        <w:rPr>
          <w:sz w:val="20"/>
        </w:rPr>
      </w:pPr>
      <w:r w:rsidRPr="000C080F">
        <w:rPr>
          <w:rFonts w:hint="eastAsia"/>
          <w:sz w:val="20"/>
        </w:rPr>
        <w:t xml:space="preserve">　　１０ｔダンプカー　　　　　　台</w:t>
      </w:r>
    </w:p>
    <w:p w:rsidR="0057300E" w:rsidRPr="000C080F" w:rsidRDefault="0057300E" w:rsidP="0057300E">
      <w:pPr>
        <w:ind w:firstLine="657"/>
        <w:rPr>
          <w:sz w:val="20"/>
        </w:rPr>
      </w:pPr>
    </w:p>
    <w:p w:rsidR="0057300E" w:rsidRPr="000C080F" w:rsidRDefault="0057300E" w:rsidP="0057300E">
      <w:pPr>
        <w:spacing w:line="240" w:lineRule="exact"/>
        <w:ind w:firstLine="658"/>
        <w:rPr>
          <w:sz w:val="20"/>
        </w:rPr>
      </w:pPr>
      <w:r w:rsidRPr="000C080F">
        <w:rPr>
          <w:rFonts w:hint="eastAsia"/>
          <w:sz w:val="20"/>
        </w:rPr>
        <w:t>４）主要資材備蓄（資材置場：○○町○○）</w:t>
      </w:r>
    </w:p>
    <w:p w:rsidR="0057300E" w:rsidRPr="000C080F" w:rsidRDefault="0057300E" w:rsidP="0057300E">
      <w:pPr>
        <w:spacing w:line="240" w:lineRule="exact"/>
        <w:ind w:firstLine="658"/>
        <w:rPr>
          <w:sz w:val="20"/>
        </w:rPr>
      </w:pPr>
      <w:r w:rsidRPr="000C080F">
        <w:rPr>
          <w:rFonts w:hint="eastAsia"/>
          <w:sz w:val="20"/>
        </w:rPr>
        <w:t xml:space="preserve">　　土のう袋　　　　　　　　　　袋</w:t>
      </w:r>
    </w:p>
    <w:p w:rsidR="0057300E" w:rsidRPr="000C080F" w:rsidRDefault="0057300E" w:rsidP="0057300E">
      <w:pPr>
        <w:spacing w:line="240" w:lineRule="exact"/>
        <w:ind w:firstLine="658"/>
        <w:rPr>
          <w:sz w:val="20"/>
        </w:rPr>
      </w:pPr>
      <w:r w:rsidRPr="000C080F">
        <w:rPr>
          <w:rFonts w:hint="eastAsia"/>
          <w:sz w:val="20"/>
        </w:rPr>
        <w:t xml:space="preserve">　　ブルーシート　　　　　　　　枚</w:t>
      </w:r>
    </w:p>
    <w:p w:rsidR="0057300E" w:rsidRDefault="0057300E" w:rsidP="0057300E">
      <w:pPr>
        <w:spacing w:line="240" w:lineRule="exact"/>
        <w:ind w:firstLine="658"/>
        <w:rPr>
          <w:sz w:val="20"/>
        </w:rPr>
      </w:pPr>
      <w:r w:rsidRPr="000C080F">
        <w:rPr>
          <w:rFonts w:hint="eastAsia"/>
          <w:sz w:val="20"/>
        </w:rPr>
        <w:t xml:space="preserve">　　番線　　　　　　　　　　　　kg</w:t>
      </w:r>
    </w:p>
    <w:p w:rsidR="0057300E" w:rsidRDefault="0057300E" w:rsidP="0057300E">
      <w:pPr>
        <w:spacing w:line="240" w:lineRule="exact"/>
        <w:ind w:firstLine="658"/>
        <w:rPr>
          <w:sz w:val="20"/>
        </w:rPr>
      </w:pPr>
    </w:p>
    <w:p w:rsidR="0039265D" w:rsidRPr="00546862" w:rsidRDefault="0039265D" w:rsidP="0039265D">
      <w:pPr>
        <w:rPr>
          <w:b/>
          <w:sz w:val="24"/>
        </w:rPr>
      </w:pPr>
      <w:r w:rsidRPr="00546862">
        <w:rPr>
          <w:rFonts w:hint="eastAsia"/>
          <w:b/>
          <w:sz w:val="24"/>
        </w:rPr>
        <w:t>１１．交通管理</w:t>
      </w:r>
    </w:p>
    <w:p w:rsidR="0039265D" w:rsidRPr="00546862" w:rsidRDefault="0039265D" w:rsidP="0039265D">
      <w:pPr>
        <w:autoSpaceDE w:val="0"/>
        <w:autoSpaceDN w:val="0"/>
        <w:adjustRightInd w:val="0"/>
        <w:ind w:left="219" w:firstLine="219"/>
        <w:jc w:val="left"/>
      </w:pPr>
      <w:r w:rsidRPr="00546862">
        <w:rPr>
          <w:rFonts w:hint="eastAsia"/>
        </w:rPr>
        <w:t>工事実施にあたっては、道路交通の安全と円滑化を図るため、道路機能を十分に発揮させるよう配慮するとともに、交通事故の発生を未然に防止するよう考慮しなければならない。</w:t>
      </w:r>
    </w:p>
    <w:p w:rsidR="0039265D" w:rsidRPr="00546862" w:rsidRDefault="0039265D" w:rsidP="0039265D">
      <w:pPr>
        <w:autoSpaceDE w:val="0"/>
        <w:autoSpaceDN w:val="0"/>
        <w:adjustRightInd w:val="0"/>
        <w:ind w:left="219" w:firstLine="219"/>
        <w:jc w:val="left"/>
      </w:pPr>
      <w:r w:rsidRPr="00546862">
        <w:rPr>
          <w:rFonts w:hint="eastAsia"/>
        </w:rPr>
        <w:t>工事着手にあたっては、事前に、工事方法、施工順序に対応した交通処理及び交通対策について十分に検討し、土木工事共通仕様書第１編第１章１－１－３８条（交通安全管理）により、必要に応じて次の項目を具体的に記載する。</w:t>
      </w:r>
    </w:p>
    <w:p w:rsidR="0039265D" w:rsidRPr="00546862" w:rsidRDefault="0039265D" w:rsidP="0039265D">
      <w:pPr>
        <w:autoSpaceDE w:val="0"/>
        <w:autoSpaceDN w:val="0"/>
        <w:adjustRightInd w:val="0"/>
        <w:ind w:left="219" w:firstLine="219"/>
        <w:jc w:val="left"/>
      </w:pPr>
      <w:r w:rsidRPr="00546862">
        <w:rPr>
          <w:rFonts w:hint="eastAsia"/>
        </w:rPr>
        <w:t>１）交通安全対策（交通安全一般事項、交通誘導警備員等配置計画）</w:t>
      </w:r>
    </w:p>
    <w:p w:rsidR="0039265D" w:rsidRPr="00546862" w:rsidRDefault="0039265D" w:rsidP="0039265D">
      <w:pPr>
        <w:autoSpaceDE w:val="0"/>
        <w:autoSpaceDN w:val="0"/>
        <w:adjustRightInd w:val="0"/>
        <w:ind w:left="219" w:firstLine="219"/>
        <w:jc w:val="left"/>
      </w:pPr>
      <w:r w:rsidRPr="00546862">
        <w:rPr>
          <w:rFonts w:hint="eastAsia"/>
        </w:rPr>
        <w:t>２）交通規制・う回路計画（工事中の一時通行止め、制限時間）</w:t>
      </w:r>
    </w:p>
    <w:p w:rsidR="0039265D" w:rsidRPr="00546862" w:rsidRDefault="0039265D" w:rsidP="0039265D">
      <w:pPr>
        <w:autoSpaceDE w:val="0"/>
        <w:autoSpaceDN w:val="0"/>
        <w:adjustRightInd w:val="0"/>
        <w:ind w:left="219" w:firstLine="219"/>
        <w:jc w:val="left"/>
      </w:pPr>
      <w:r w:rsidRPr="00546862">
        <w:rPr>
          <w:rFonts w:hint="eastAsia"/>
        </w:rPr>
        <w:t>３）保安施設設置計画</w:t>
      </w:r>
    </w:p>
    <w:p w:rsidR="0039265D" w:rsidRPr="00546862" w:rsidRDefault="0039265D" w:rsidP="0039265D">
      <w:pPr>
        <w:autoSpaceDE w:val="0"/>
        <w:autoSpaceDN w:val="0"/>
        <w:adjustRightInd w:val="0"/>
        <w:ind w:left="219" w:firstLine="219"/>
        <w:jc w:val="left"/>
      </w:pPr>
      <w:r w:rsidRPr="00546862">
        <w:rPr>
          <w:rFonts w:hint="eastAsia"/>
        </w:rPr>
        <w:t>４）現道や工事用道路に対する補修、防塵処理等の時期、方法</w:t>
      </w:r>
    </w:p>
    <w:p w:rsidR="0039265D" w:rsidRPr="00546862" w:rsidRDefault="0039265D" w:rsidP="0039265D">
      <w:pPr>
        <w:autoSpaceDE w:val="0"/>
        <w:autoSpaceDN w:val="0"/>
        <w:adjustRightInd w:val="0"/>
        <w:ind w:left="219" w:firstLine="219"/>
        <w:jc w:val="left"/>
      </w:pPr>
      <w:r w:rsidRPr="00546862">
        <w:rPr>
          <w:rFonts w:hint="eastAsia"/>
        </w:rPr>
        <w:t>５）主要材料の搬入経路・運搬時間（土、コンクリート、アスファルト合材等の運搬）</w:t>
      </w:r>
    </w:p>
    <w:p w:rsidR="0039265D" w:rsidRPr="00546862" w:rsidRDefault="0039265D" w:rsidP="0039265D">
      <w:pPr>
        <w:autoSpaceDE w:val="0"/>
        <w:autoSpaceDN w:val="0"/>
        <w:adjustRightInd w:val="0"/>
        <w:ind w:left="219" w:firstLine="219"/>
        <w:jc w:val="left"/>
      </w:pPr>
      <w:r w:rsidRPr="00546862">
        <w:rPr>
          <w:rFonts w:hint="eastAsia"/>
        </w:rPr>
        <w:t>６）過積載防止対策の確認方法、受注者の取組み等</w:t>
      </w:r>
    </w:p>
    <w:p w:rsidR="0039265D" w:rsidRPr="00546862" w:rsidRDefault="0039265D" w:rsidP="0039265D">
      <w:pPr>
        <w:autoSpaceDE w:val="0"/>
        <w:autoSpaceDN w:val="0"/>
        <w:adjustRightInd w:val="0"/>
        <w:ind w:left="219" w:firstLine="219"/>
        <w:jc w:val="left"/>
      </w:pPr>
      <w:r w:rsidRPr="00546862">
        <w:rPr>
          <w:rFonts w:hint="eastAsia"/>
        </w:rPr>
        <w:t>７）その他（特殊車両許可等、各種届出の有無など）</w:t>
      </w:r>
    </w:p>
    <w:p w:rsidR="0039265D" w:rsidRPr="00451107" w:rsidRDefault="0039265D" w:rsidP="0039265D">
      <w:pPr>
        <w:autoSpaceDE w:val="0"/>
        <w:autoSpaceDN w:val="0"/>
        <w:adjustRightInd w:val="0"/>
        <w:jc w:val="left"/>
      </w:pPr>
    </w:p>
    <w:p w:rsidR="0039265D" w:rsidRDefault="0039265D" w:rsidP="0039265D">
      <w:pPr>
        <w:autoSpaceDE w:val="0"/>
        <w:autoSpaceDN w:val="0"/>
        <w:adjustRightInd w:val="0"/>
        <w:jc w:val="left"/>
      </w:pPr>
      <w:r>
        <w:rPr>
          <w:rFonts w:hint="eastAsia"/>
        </w:rPr>
        <w:t>【例：交通管理】</w:t>
      </w:r>
    </w:p>
    <w:p w:rsidR="0039265D" w:rsidRDefault="0039265D" w:rsidP="0039265D">
      <w:pPr>
        <w:autoSpaceDE w:val="0"/>
        <w:autoSpaceDN w:val="0"/>
        <w:adjustRightInd w:val="0"/>
        <w:ind w:rightChars="-64" w:right="-140"/>
        <w:jc w:val="left"/>
      </w:pPr>
      <w:r>
        <w:rPr>
          <w:noProof/>
        </w:rPr>
        <mc:AlternateContent>
          <mc:Choice Requires="wps">
            <w:drawing>
              <wp:anchor distT="0" distB="0" distL="114300" distR="114300" simplePos="0" relativeHeight="251799552" behindDoc="0" locked="0" layoutInCell="0" allowOverlap="1" wp14:anchorId="55BBB61D" wp14:editId="1D464BCF">
                <wp:simplePos x="0" y="0"/>
                <wp:positionH relativeFrom="margin">
                  <wp:align>left</wp:align>
                </wp:positionH>
                <wp:positionV relativeFrom="paragraph">
                  <wp:posOffset>111760</wp:posOffset>
                </wp:positionV>
                <wp:extent cx="6153150" cy="5591908"/>
                <wp:effectExtent l="0" t="0" r="19050" b="27940"/>
                <wp:wrapNone/>
                <wp:docPr id="15"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5591908"/>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3F9A7" id="Rectangle 182" o:spid="_x0000_s1026" style="position:absolute;left:0;text-align:left;margin-left:0;margin-top:8.8pt;width:484.5pt;height:440.3pt;z-index:251799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" o:allowincell="f" filled="f" strokeweight="1.25pt">
                <w10:wrap anchorx="margin"/>
              </v:rect>
            </w:pict>
          </mc:Fallback>
        </mc:AlternateContent>
      </w:r>
    </w:p>
    <w:p w:rsidR="0039265D" w:rsidRDefault="0039265D" w:rsidP="0039265D">
      <w:pPr>
        <w:autoSpaceDE w:val="0"/>
        <w:autoSpaceDN w:val="0"/>
        <w:adjustRightInd w:val="0"/>
        <w:ind w:right="222" w:firstLine="219"/>
        <w:jc w:val="left"/>
        <w:rPr>
          <w:b/>
          <w:sz w:val="24"/>
        </w:rPr>
      </w:pPr>
      <w:r>
        <w:rPr>
          <w:rFonts w:hint="eastAsia"/>
          <w:b/>
          <w:sz w:val="24"/>
        </w:rPr>
        <w:t>交通管理</w:t>
      </w:r>
    </w:p>
    <w:p w:rsidR="0039265D" w:rsidRDefault="0039265D" w:rsidP="0039265D">
      <w:pPr>
        <w:autoSpaceDE w:val="0"/>
        <w:autoSpaceDN w:val="0"/>
        <w:adjustRightInd w:val="0"/>
        <w:spacing w:line="240" w:lineRule="exact"/>
        <w:ind w:right="222"/>
        <w:jc w:val="left"/>
      </w:pPr>
    </w:p>
    <w:p w:rsidR="0039265D" w:rsidRDefault="0039265D" w:rsidP="0039265D">
      <w:pPr>
        <w:autoSpaceDE w:val="0"/>
        <w:autoSpaceDN w:val="0"/>
        <w:adjustRightInd w:val="0"/>
        <w:spacing w:line="240" w:lineRule="exact"/>
        <w:ind w:firstLine="219"/>
        <w:jc w:val="left"/>
      </w:pPr>
      <w:r>
        <w:rPr>
          <w:rFonts w:hint="eastAsia"/>
        </w:rPr>
        <w:t>１．交通安全管理</w:t>
      </w:r>
    </w:p>
    <w:p w:rsidR="0039265D" w:rsidRDefault="0039265D" w:rsidP="0039265D">
      <w:pPr>
        <w:autoSpaceDE w:val="0"/>
        <w:autoSpaceDN w:val="0"/>
        <w:adjustRightInd w:val="0"/>
        <w:ind w:firstLine="438"/>
        <w:jc w:val="left"/>
      </w:pPr>
      <w:r>
        <w:rPr>
          <w:rFonts w:hint="eastAsia"/>
        </w:rPr>
        <w:t>イ）危険区域には、警戒標識、保安灯、バリケード等を設置して、安全管理に努める。</w:t>
      </w:r>
    </w:p>
    <w:p w:rsidR="0039265D" w:rsidRDefault="0039265D" w:rsidP="0039265D">
      <w:pPr>
        <w:autoSpaceDE w:val="0"/>
        <w:autoSpaceDN w:val="0"/>
        <w:adjustRightInd w:val="0"/>
        <w:ind w:firstLine="438"/>
        <w:jc w:val="left"/>
      </w:pPr>
      <w:r>
        <w:rPr>
          <w:rFonts w:hint="eastAsia"/>
        </w:rPr>
        <w:t>ロ）仮設防護柵設置箇所</w:t>
      </w:r>
      <w:r w:rsidR="00253FCA">
        <w:rPr>
          <w:rFonts w:hint="eastAsia"/>
        </w:rPr>
        <w:t>で</w:t>
      </w:r>
      <w:r>
        <w:rPr>
          <w:rFonts w:hint="eastAsia"/>
        </w:rPr>
        <w:t>は防護柵内部で、その他はできる限り外線部より外側で作業する。</w:t>
      </w:r>
    </w:p>
    <w:p w:rsidR="0039265D" w:rsidRDefault="0039265D" w:rsidP="0039265D">
      <w:pPr>
        <w:autoSpaceDE w:val="0"/>
        <w:autoSpaceDN w:val="0"/>
        <w:adjustRightInd w:val="0"/>
        <w:ind w:right="222"/>
        <w:jc w:val="left"/>
      </w:pPr>
    </w:p>
    <w:p w:rsidR="0039265D" w:rsidRDefault="0039265D" w:rsidP="0039265D">
      <w:pPr>
        <w:autoSpaceDE w:val="0"/>
        <w:autoSpaceDN w:val="0"/>
        <w:adjustRightInd w:val="0"/>
        <w:ind w:right="141" w:firstLine="219"/>
        <w:jc w:val="left"/>
      </w:pPr>
      <w:r>
        <w:rPr>
          <w:rFonts w:hint="eastAsia"/>
        </w:rPr>
        <w:t>２．片側通行対策等</w:t>
      </w:r>
    </w:p>
    <w:p w:rsidR="0039265D" w:rsidRPr="00546862" w:rsidRDefault="0039265D" w:rsidP="0039265D">
      <w:pPr>
        <w:autoSpaceDE w:val="0"/>
        <w:autoSpaceDN w:val="0"/>
        <w:adjustRightInd w:val="0"/>
        <w:ind w:left="657" w:right="141" w:hanging="219"/>
        <w:jc w:val="left"/>
      </w:pPr>
      <w:r>
        <w:rPr>
          <w:rFonts w:hint="eastAsia"/>
        </w:rPr>
        <w:t>イ）片側通行にて施工する場合は、開始前に十分な準備（保安対策）を整えて、一般車両や、</w:t>
      </w:r>
      <w:r w:rsidRPr="00546862">
        <w:rPr>
          <w:rFonts w:hint="eastAsia"/>
        </w:rPr>
        <w:t>歩行者が安全に通行できるよう、また、交通の混雑をまねかないようにする。</w:t>
      </w:r>
    </w:p>
    <w:p w:rsidR="0039265D" w:rsidRPr="00546862" w:rsidRDefault="0039265D" w:rsidP="0039265D">
      <w:pPr>
        <w:autoSpaceDE w:val="0"/>
        <w:autoSpaceDN w:val="0"/>
        <w:adjustRightInd w:val="0"/>
        <w:ind w:left="657" w:right="141" w:hanging="219"/>
        <w:jc w:val="left"/>
      </w:pPr>
      <w:r w:rsidRPr="00546862">
        <w:rPr>
          <w:rFonts w:hint="eastAsia"/>
        </w:rPr>
        <w:t>ロ）交通規制を行う際は、交通誘導警備員（交通誘導警備検定［１級または２級］合格者）を配置し、交通の安全確保に努める。ただし、交通誘導警備検定合格者を配置できない場合は、特記仕様書○条に規定された資格を有する交通誘導警備員を配置するものとする。（配置計画は図－１のとおり）</w:t>
      </w:r>
    </w:p>
    <w:p w:rsidR="0039265D" w:rsidRPr="00FA73EA" w:rsidRDefault="0039265D" w:rsidP="0039265D">
      <w:pPr>
        <w:autoSpaceDE w:val="0"/>
        <w:autoSpaceDN w:val="0"/>
        <w:adjustRightInd w:val="0"/>
        <w:ind w:right="141"/>
        <w:jc w:val="left"/>
      </w:pPr>
    </w:p>
    <w:p w:rsidR="0039265D" w:rsidRDefault="0039265D" w:rsidP="0039265D">
      <w:pPr>
        <w:autoSpaceDE w:val="0"/>
        <w:autoSpaceDN w:val="0"/>
        <w:adjustRightInd w:val="0"/>
        <w:ind w:right="141" w:firstLine="219"/>
        <w:jc w:val="left"/>
      </w:pPr>
      <w:r>
        <w:rPr>
          <w:rFonts w:hint="eastAsia"/>
        </w:rPr>
        <w:t>３．保安施設配置計画</w:t>
      </w:r>
    </w:p>
    <w:p w:rsidR="0039265D" w:rsidRDefault="0039265D" w:rsidP="0039265D">
      <w:pPr>
        <w:autoSpaceDE w:val="0"/>
        <w:autoSpaceDN w:val="0"/>
        <w:adjustRightInd w:val="0"/>
        <w:ind w:left="657" w:right="141" w:hanging="219"/>
        <w:jc w:val="left"/>
      </w:pPr>
      <w:r>
        <w:rPr>
          <w:rFonts w:hint="eastAsia"/>
        </w:rPr>
        <w:t>イ）工事施工箇所には、通行人及び通行車両が見やすい所に、工事中標識板、工事協力依頼板、○○ｍ先・○○ｍ先工事予告板を起、終点側にそれぞれ設置して、安全かつスムーズに通行できるようにする。</w:t>
      </w:r>
    </w:p>
    <w:p w:rsidR="0039265D" w:rsidRDefault="0039265D" w:rsidP="0039265D">
      <w:pPr>
        <w:autoSpaceDE w:val="0"/>
        <w:autoSpaceDN w:val="0"/>
        <w:adjustRightInd w:val="0"/>
        <w:ind w:left="657" w:right="141" w:hanging="219"/>
        <w:jc w:val="left"/>
      </w:pPr>
      <w:r>
        <w:rPr>
          <w:rFonts w:hint="eastAsia"/>
        </w:rPr>
        <w:t>ロ）仮設防護対策設置箇所には、特に保安施設設置に注意して施工する。</w:t>
      </w:r>
    </w:p>
    <w:p w:rsidR="0039265D" w:rsidRDefault="0039265D" w:rsidP="0039265D">
      <w:pPr>
        <w:autoSpaceDE w:val="0"/>
        <w:autoSpaceDN w:val="0"/>
        <w:adjustRightInd w:val="0"/>
        <w:ind w:left="657" w:right="141" w:hanging="219"/>
        <w:jc w:val="left"/>
      </w:pPr>
      <w:r>
        <w:rPr>
          <w:rFonts w:hint="eastAsia"/>
        </w:rPr>
        <w:t>ハ）夜間にはチューブライトを設置し、点滅灯を５０ｍピッチ未満に設置し、バリケード及びトラロープを張り、一般通行人が乗り入れないよう注意を促し、工事箇所に立ち入ることのないようにする。</w:t>
      </w:r>
    </w:p>
    <w:p w:rsidR="0039265D" w:rsidRDefault="0039265D" w:rsidP="0039265D">
      <w:pPr>
        <w:autoSpaceDE w:val="0"/>
        <w:autoSpaceDN w:val="0"/>
        <w:adjustRightInd w:val="0"/>
        <w:ind w:left="657" w:right="141" w:hanging="219"/>
        <w:jc w:val="left"/>
      </w:pPr>
      <w:r>
        <w:rPr>
          <w:rFonts w:hint="eastAsia"/>
        </w:rPr>
        <w:t>ニ）保安施設に使用する標識、看板及び設置要領は（図－１）に添付する。</w:t>
      </w:r>
    </w:p>
    <w:p w:rsidR="0039265D" w:rsidRDefault="0039265D" w:rsidP="0039265D">
      <w:pPr>
        <w:autoSpaceDE w:val="0"/>
        <w:autoSpaceDN w:val="0"/>
        <w:adjustRightInd w:val="0"/>
        <w:ind w:right="222" w:firstLine="219"/>
        <w:jc w:val="left"/>
      </w:pPr>
    </w:p>
    <w:p w:rsidR="00546862" w:rsidRPr="00546862" w:rsidRDefault="00546862" w:rsidP="0039265D">
      <w:pPr>
        <w:autoSpaceDE w:val="0"/>
        <w:autoSpaceDN w:val="0"/>
        <w:adjustRightInd w:val="0"/>
        <w:ind w:right="222" w:firstLine="219"/>
        <w:jc w:val="left"/>
      </w:pPr>
    </w:p>
    <w:p w:rsidR="00546862" w:rsidRDefault="00546862" w:rsidP="0039265D">
      <w:pPr>
        <w:autoSpaceDE w:val="0"/>
        <w:autoSpaceDN w:val="0"/>
        <w:adjustRightInd w:val="0"/>
        <w:ind w:right="222" w:firstLine="219"/>
        <w:jc w:val="left"/>
      </w:pPr>
      <w:r>
        <w:rPr>
          <w:noProof/>
        </w:rPr>
        <mc:AlternateContent>
          <mc:Choice Requires="wps">
            <w:drawing>
              <wp:anchor distT="0" distB="0" distL="114300" distR="114300" simplePos="0" relativeHeight="251800576" behindDoc="0" locked="0" layoutInCell="0" allowOverlap="1" wp14:anchorId="2CD6F7E7" wp14:editId="4DF11922">
                <wp:simplePos x="0" y="0"/>
                <wp:positionH relativeFrom="margin">
                  <wp:posOffset>0</wp:posOffset>
                </wp:positionH>
                <wp:positionV relativeFrom="paragraph">
                  <wp:posOffset>5283</wp:posOffset>
                </wp:positionV>
                <wp:extent cx="6109132" cy="8979535"/>
                <wp:effectExtent l="0" t="0" r="25400" b="12065"/>
                <wp:wrapNone/>
                <wp:docPr id="16"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9132" cy="897953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D6A4EA" id="Rectangle 183" o:spid="_x0000_s1026" style="position:absolute;left:0;text-align:left;margin-left:0;margin-top:.4pt;width:481.05pt;height:707.0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" o:allowincell="f" filled="f" strokeweight="1.25pt">
                <w10:wrap anchorx="margin"/>
              </v:rect>
            </w:pict>
          </mc:Fallback>
        </mc:AlternateContent>
      </w:r>
    </w:p>
    <w:p w:rsidR="0039265D" w:rsidRPr="00546862" w:rsidRDefault="0039265D" w:rsidP="0039265D">
      <w:pPr>
        <w:autoSpaceDE w:val="0"/>
        <w:autoSpaceDN w:val="0"/>
        <w:adjustRightInd w:val="0"/>
        <w:ind w:right="222" w:firstLine="219"/>
        <w:jc w:val="left"/>
      </w:pPr>
      <w:r>
        <w:rPr>
          <w:rFonts w:hint="eastAsia"/>
        </w:rPr>
        <w:t>４．</w:t>
      </w:r>
      <w:r w:rsidRPr="00546862">
        <w:rPr>
          <w:rFonts w:hint="eastAsia"/>
        </w:rPr>
        <w:t>市町道等及び出入り口対策</w:t>
      </w:r>
    </w:p>
    <w:p w:rsidR="0039265D" w:rsidRPr="00546862" w:rsidRDefault="0039265D" w:rsidP="00546862">
      <w:pPr>
        <w:autoSpaceDE w:val="0"/>
        <w:autoSpaceDN w:val="0"/>
        <w:adjustRightInd w:val="0"/>
        <w:ind w:left="709" w:right="222" w:firstLineChars="76" w:firstLine="166"/>
        <w:jc w:val="left"/>
      </w:pPr>
      <w:r w:rsidRPr="00546862">
        <w:rPr>
          <w:rFonts w:hint="eastAsia"/>
        </w:rPr>
        <w:t>市町道等出入り口前で行う場合には、出入り口確保及び一般車両や歩行者の安全通行ができるよう対策を行い、必要に応じて交通誘導警備員を配置する。</w:t>
      </w:r>
    </w:p>
    <w:p w:rsidR="0039265D" w:rsidRPr="00546862" w:rsidRDefault="0039265D" w:rsidP="0039265D">
      <w:pPr>
        <w:autoSpaceDE w:val="0"/>
        <w:autoSpaceDN w:val="0"/>
        <w:adjustRightInd w:val="0"/>
        <w:ind w:right="222" w:firstLine="219"/>
        <w:jc w:val="left"/>
      </w:pPr>
    </w:p>
    <w:p w:rsidR="0039265D" w:rsidRPr="00546862" w:rsidRDefault="0039265D" w:rsidP="0039265D">
      <w:pPr>
        <w:autoSpaceDE w:val="0"/>
        <w:autoSpaceDN w:val="0"/>
        <w:adjustRightInd w:val="0"/>
        <w:ind w:right="222" w:firstLine="219"/>
        <w:jc w:val="left"/>
      </w:pPr>
      <w:r w:rsidRPr="00546862">
        <w:rPr>
          <w:rFonts w:hint="eastAsia"/>
        </w:rPr>
        <w:t>５．交通規制時間</w:t>
      </w:r>
    </w:p>
    <w:p w:rsidR="0039265D" w:rsidRPr="00546862" w:rsidRDefault="0039265D" w:rsidP="00546862">
      <w:pPr>
        <w:autoSpaceDE w:val="0"/>
        <w:autoSpaceDN w:val="0"/>
        <w:adjustRightInd w:val="0"/>
        <w:ind w:right="222" w:firstLine="851"/>
        <w:jc w:val="left"/>
      </w:pPr>
      <w:r w:rsidRPr="00546862">
        <w:rPr>
          <w:rFonts w:hint="eastAsia"/>
        </w:rPr>
        <w:t>交通規制により施工する場合には、交通ラッシュ時間帯を避けた時間帯</w:t>
      </w:r>
    </w:p>
    <w:p w:rsidR="0039265D" w:rsidRPr="00546862" w:rsidRDefault="0039265D" w:rsidP="0039265D">
      <w:pPr>
        <w:autoSpaceDE w:val="0"/>
        <w:autoSpaceDN w:val="0"/>
        <w:adjustRightInd w:val="0"/>
        <w:ind w:right="222" w:firstLine="657"/>
        <w:jc w:val="left"/>
      </w:pPr>
      <w:r w:rsidRPr="00546862">
        <w:rPr>
          <w:rFonts w:hint="eastAsia"/>
        </w:rPr>
        <w:t>（９：００～１６：３０）とする。</w:t>
      </w:r>
    </w:p>
    <w:p w:rsidR="0039265D" w:rsidRPr="00546862" w:rsidRDefault="0039265D" w:rsidP="0039265D">
      <w:pPr>
        <w:autoSpaceDE w:val="0"/>
        <w:autoSpaceDN w:val="0"/>
        <w:adjustRightInd w:val="0"/>
        <w:ind w:right="222" w:firstLine="219"/>
        <w:jc w:val="left"/>
      </w:pPr>
    </w:p>
    <w:p w:rsidR="0039265D" w:rsidRPr="00546862" w:rsidRDefault="0039265D" w:rsidP="0039265D">
      <w:pPr>
        <w:autoSpaceDE w:val="0"/>
        <w:autoSpaceDN w:val="0"/>
        <w:adjustRightInd w:val="0"/>
        <w:ind w:right="222" w:firstLine="219"/>
        <w:jc w:val="left"/>
      </w:pPr>
      <w:r w:rsidRPr="00546862">
        <w:rPr>
          <w:rFonts w:hint="eastAsia"/>
        </w:rPr>
        <w:t>６．運搬路の維持補修</w:t>
      </w:r>
    </w:p>
    <w:p w:rsidR="0039265D" w:rsidRPr="00546862" w:rsidRDefault="0039265D" w:rsidP="00546862">
      <w:pPr>
        <w:autoSpaceDE w:val="0"/>
        <w:autoSpaceDN w:val="0"/>
        <w:adjustRightInd w:val="0"/>
        <w:ind w:right="222" w:firstLine="851"/>
        <w:jc w:val="left"/>
      </w:pPr>
      <w:r w:rsidRPr="00546862">
        <w:rPr>
          <w:rFonts w:hint="eastAsia"/>
        </w:rPr>
        <w:t>工事現場内は常に整備し、未舗装部については防塵対策として１日○回散水車により</w:t>
      </w:r>
    </w:p>
    <w:p w:rsidR="00546862" w:rsidRPr="00546862" w:rsidRDefault="0039265D" w:rsidP="0039265D">
      <w:pPr>
        <w:autoSpaceDE w:val="0"/>
        <w:autoSpaceDN w:val="0"/>
        <w:adjustRightInd w:val="0"/>
        <w:ind w:right="222" w:firstLine="657"/>
        <w:jc w:val="left"/>
      </w:pPr>
      <w:r w:rsidRPr="00546862">
        <w:rPr>
          <w:rFonts w:hint="eastAsia"/>
        </w:rPr>
        <w:t>散水を行う。現場周辺道路についても交通事故等の発生を防止するため、１日○回巡視</w:t>
      </w:r>
    </w:p>
    <w:p w:rsidR="00546862" w:rsidRPr="00546862" w:rsidRDefault="0039265D" w:rsidP="0039265D">
      <w:pPr>
        <w:autoSpaceDE w:val="0"/>
        <w:autoSpaceDN w:val="0"/>
        <w:adjustRightInd w:val="0"/>
        <w:ind w:right="222" w:firstLine="657"/>
        <w:jc w:val="left"/>
      </w:pPr>
      <w:r w:rsidRPr="00546862">
        <w:rPr>
          <w:rFonts w:hint="eastAsia"/>
        </w:rPr>
        <w:t>点検を行い、補修等が必要な場合は、速やかに工事監督員に報告するとともに、その対</w:t>
      </w:r>
    </w:p>
    <w:p w:rsidR="0039265D" w:rsidRPr="00546862" w:rsidRDefault="0039265D" w:rsidP="0039265D">
      <w:pPr>
        <w:autoSpaceDE w:val="0"/>
        <w:autoSpaceDN w:val="0"/>
        <w:adjustRightInd w:val="0"/>
        <w:ind w:right="222" w:firstLine="657"/>
        <w:jc w:val="left"/>
      </w:pPr>
      <w:r w:rsidRPr="00546862">
        <w:rPr>
          <w:rFonts w:hint="eastAsia"/>
        </w:rPr>
        <w:t>応について指示を受けるものとする。</w:t>
      </w:r>
    </w:p>
    <w:p w:rsidR="0039265D" w:rsidRPr="00546862" w:rsidRDefault="0039265D" w:rsidP="0039265D">
      <w:pPr>
        <w:autoSpaceDE w:val="0"/>
        <w:autoSpaceDN w:val="0"/>
        <w:adjustRightInd w:val="0"/>
        <w:ind w:right="222" w:firstLine="219"/>
        <w:jc w:val="left"/>
      </w:pPr>
    </w:p>
    <w:p w:rsidR="0039265D" w:rsidRPr="00546862" w:rsidRDefault="0039265D" w:rsidP="0039265D">
      <w:pPr>
        <w:autoSpaceDE w:val="0"/>
        <w:autoSpaceDN w:val="0"/>
        <w:adjustRightInd w:val="0"/>
        <w:ind w:right="222" w:firstLine="219"/>
        <w:jc w:val="left"/>
      </w:pPr>
      <w:r w:rsidRPr="00546862">
        <w:rPr>
          <w:rFonts w:hint="eastAsia"/>
        </w:rPr>
        <w:t>７．主要材料の搬入（搬出）経路</w:t>
      </w:r>
    </w:p>
    <w:p w:rsidR="00546862" w:rsidRPr="00546862" w:rsidRDefault="0039265D" w:rsidP="00546862">
      <w:pPr>
        <w:autoSpaceDE w:val="0"/>
        <w:autoSpaceDN w:val="0"/>
        <w:adjustRightInd w:val="0"/>
        <w:ind w:right="222" w:firstLine="993"/>
        <w:jc w:val="left"/>
      </w:pPr>
      <w:r w:rsidRPr="00546862">
        <w:rPr>
          <w:rFonts w:hint="eastAsia"/>
        </w:rPr>
        <w:t>運搬路の一部に○○路を使用するため、地元住民へ工事概要・安全対策を十分説明を</w:t>
      </w:r>
    </w:p>
    <w:p w:rsidR="00546862" w:rsidRPr="00546862" w:rsidRDefault="0039265D" w:rsidP="00546862">
      <w:pPr>
        <w:autoSpaceDE w:val="0"/>
        <w:autoSpaceDN w:val="0"/>
        <w:adjustRightInd w:val="0"/>
        <w:ind w:right="222" w:firstLineChars="323" w:firstLine="708"/>
        <w:jc w:val="left"/>
      </w:pPr>
      <w:r w:rsidRPr="00546862">
        <w:rPr>
          <w:rFonts w:hint="eastAsia"/>
        </w:rPr>
        <w:t>行い、通勤・通学時間帯の運搬は行わない。制限速度は全経路○○km/h、○○地域にお</w:t>
      </w:r>
    </w:p>
    <w:p w:rsidR="0039265D" w:rsidRPr="00546862" w:rsidRDefault="0039265D" w:rsidP="00546862">
      <w:pPr>
        <w:autoSpaceDE w:val="0"/>
        <w:autoSpaceDN w:val="0"/>
        <w:adjustRightInd w:val="0"/>
        <w:ind w:right="222" w:firstLineChars="323" w:firstLine="708"/>
        <w:jc w:val="left"/>
      </w:pPr>
      <w:r w:rsidRPr="00546862">
        <w:rPr>
          <w:rFonts w:hint="eastAsia"/>
        </w:rPr>
        <w:t>いては、○○km/hとし、運転手に速度厳守の周知を徹底する。</w:t>
      </w:r>
    </w:p>
    <w:p w:rsidR="0039265D" w:rsidRPr="00546862" w:rsidRDefault="0039265D" w:rsidP="00546862">
      <w:pPr>
        <w:autoSpaceDE w:val="0"/>
        <w:autoSpaceDN w:val="0"/>
        <w:adjustRightInd w:val="0"/>
        <w:ind w:right="222" w:firstLineChars="453" w:firstLine="992"/>
        <w:jc w:val="left"/>
        <w:rPr>
          <w:strike/>
        </w:rPr>
      </w:pPr>
      <w:r w:rsidRPr="00546862">
        <w:rPr>
          <w:rFonts w:hint="eastAsia"/>
        </w:rPr>
        <w:t>搬入・搬出経路は別図のとおり【例省略】</w:t>
      </w:r>
    </w:p>
    <w:p w:rsidR="0039265D" w:rsidRDefault="0039265D" w:rsidP="0039265D">
      <w:pPr>
        <w:autoSpaceDE w:val="0"/>
        <w:autoSpaceDN w:val="0"/>
        <w:adjustRightInd w:val="0"/>
        <w:ind w:right="222" w:firstLine="219"/>
        <w:jc w:val="left"/>
      </w:pPr>
    </w:p>
    <w:p w:rsidR="0039265D" w:rsidRDefault="0039265D" w:rsidP="0039265D">
      <w:pPr>
        <w:autoSpaceDE w:val="0"/>
        <w:autoSpaceDN w:val="0"/>
        <w:adjustRightInd w:val="0"/>
        <w:ind w:right="222" w:firstLine="219"/>
        <w:jc w:val="left"/>
      </w:pPr>
      <w:r>
        <w:rPr>
          <w:rFonts w:hint="eastAsia"/>
        </w:rPr>
        <w:t>８．積載超過運搬防止対策</w:t>
      </w:r>
    </w:p>
    <w:p w:rsidR="0039265D" w:rsidRDefault="0039265D" w:rsidP="0039265D">
      <w:pPr>
        <w:autoSpaceDE w:val="0"/>
        <w:autoSpaceDN w:val="0"/>
        <w:adjustRightInd w:val="0"/>
        <w:ind w:right="222" w:firstLine="438"/>
        <w:jc w:val="left"/>
      </w:pPr>
      <w:r>
        <w:rPr>
          <w:rFonts w:hint="eastAsia"/>
        </w:rPr>
        <w:t>(1) 運搬車両及び登録ナンバー</w:t>
      </w:r>
    </w:p>
    <w:p w:rsidR="0039265D" w:rsidRDefault="0039265D" w:rsidP="0039265D">
      <w:pPr>
        <w:autoSpaceDE w:val="0"/>
        <w:autoSpaceDN w:val="0"/>
        <w:adjustRightInd w:val="0"/>
        <w:ind w:right="222" w:firstLine="876"/>
        <w:jc w:val="left"/>
      </w:pPr>
      <w:r>
        <w:rPr>
          <w:rFonts w:hint="eastAsia"/>
        </w:rPr>
        <w:t>①運搬車両の登録ナンバー、積載重量、運転手名簿の一覧表を提出する。</w:t>
      </w:r>
    </w:p>
    <w:p w:rsidR="0039265D" w:rsidRDefault="0039265D" w:rsidP="0039265D">
      <w:pPr>
        <w:autoSpaceDE w:val="0"/>
        <w:autoSpaceDN w:val="0"/>
        <w:adjustRightInd w:val="0"/>
        <w:ind w:right="222" w:firstLine="876"/>
        <w:jc w:val="left"/>
      </w:pPr>
      <w:r>
        <w:rPr>
          <w:rFonts w:hint="eastAsia"/>
        </w:rPr>
        <w:t>②納入業者より誓約書をとり社内教育を徹底させる。</w:t>
      </w:r>
    </w:p>
    <w:p w:rsidR="0039265D" w:rsidRDefault="0039265D" w:rsidP="0039265D">
      <w:pPr>
        <w:autoSpaceDE w:val="0"/>
        <w:autoSpaceDN w:val="0"/>
        <w:adjustRightInd w:val="0"/>
        <w:ind w:right="222" w:firstLine="438"/>
        <w:jc w:val="left"/>
      </w:pPr>
      <w:r>
        <w:rPr>
          <w:rFonts w:hint="eastAsia"/>
        </w:rPr>
        <w:t>(2) 各種資材の積載量の確認方法</w:t>
      </w:r>
    </w:p>
    <w:p w:rsidR="0039265D" w:rsidRDefault="0039265D" w:rsidP="0039265D">
      <w:pPr>
        <w:autoSpaceDE w:val="0"/>
        <w:autoSpaceDN w:val="0"/>
        <w:adjustRightInd w:val="0"/>
        <w:ind w:right="222" w:firstLine="876"/>
        <w:jc w:val="left"/>
      </w:pPr>
      <w:r>
        <w:rPr>
          <w:rFonts w:hint="eastAsia"/>
        </w:rPr>
        <w:t>①生コンクリート</w:t>
      </w:r>
    </w:p>
    <w:p w:rsidR="0039265D" w:rsidRDefault="0039265D" w:rsidP="0039265D">
      <w:pPr>
        <w:autoSpaceDE w:val="0"/>
        <w:autoSpaceDN w:val="0"/>
        <w:adjustRightInd w:val="0"/>
        <w:ind w:right="222" w:firstLine="657"/>
        <w:jc w:val="left"/>
      </w:pPr>
      <w:r>
        <w:rPr>
          <w:rFonts w:hint="eastAsia"/>
        </w:rPr>
        <w:t>重量換算表</w:t>
      </w:r>
    </w:p>
    <w:tbl>
      <w:tblPr>
        <w:tblW w:w="0" w:type="auto"/>
        <w:tblInd w:w="687" w:type="dxa"/>
        <w:tblLayout w:type="fixed"/>
        <w:tblCellMar>
          <w:left w:w="30" w:type="dxa"/>
          <w:right w:w="30" w:type="dxa"/>
        </w:tblCellMar>
        <w:tblLook w:val="0000" w:firstRow="0" w:lastRow="0" w:firstColumn="0" w:lastColumn="0" w:noHBand="0" w:noVBand="0"/>
      </w:tblPr>
      <w:tblGrid>
        <w:gridCol w:w="2774"/>
        <w:gridCol w:w="2774"/>
        <w:gridCol w:w="2774"/>
      </w:tblGrid>
      <w:tr w:rsidR="0039265D" w:rsidTr="0039265D">
        <w:trPr>
          <w:trHeight w:val="506"/>
        </w:trPr>
        <w:tc>
          <w:tcPr>
            <w:tcW w:w="2774"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単　位　重　量</w:t>
            </w:r>
          </w:p>
        </w:tc>
        <w:tc>
          <w:tcPr>
            <w:tcW w:w="2774"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４ｔ車</w:t>
            </w:r>
          </w:p>
        </w:tc>
        <w:tc>
          <w:tcPr>
            <w:tcW w:w="2774" w:type="dxa"/>
            <w:tcBorders>
              <w:top w:val="single" w:sz="6" w:space="0" w:color="auto"/>
              <w:left w:val="single" w:sz="6" w:space="0" w:color="auto"/>
              <w:bottom w:val="single" w:sz="6" w:space="0" w:color="auto"/>
              <w:right w:val="single" w:sz="4"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１０ｔ車</w:t>
            </w:r>
          </w:p>
        </w:tc>
      </w:tr>
      <w:tr w:rsidR="0039265D" w:rsidTr="0039265D">
        <w:trPr>
          <w:trHeight w:val="506"/>
        </w:trPr>
        <w:tc>
          <w:tcPr>
            <w:tcW w:w="2774"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２．４</w:t>
            </w:r>
            <w:r>
              <w:rPr>
                <w:color w:val="000000"/>
                <w:sz w:val="20"/>
              </w:rPr>
              <w:t>t/m3</w:t>
            </w:r>
          </w:p>
        </w:tc>
        <w:tc>
          <w:tcPr>
            <w:tcW w:w="2774"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1.5m3</w:t>
            </w:r>
          </w:p>
        </w:tc>
        <w:tc>
          <w:tcPr>
            <w:tcW w:w="2774" w:type="dxa"/>
            <w:tcBorders>
              <w:top w:val="single" w:sz="6" w:space="0" w:color="auto"/>
              <w:left w:val="single" w:sz="6" w:space="0" w:color="auto"/>
              <w:bottom w:val="single" w:sz="6" w:space="0" w:color="auto"/>
              <w:right w:val="single" w:sz="4" w:space="0" w:color="auto"/>
            </w:tcBorders>
            <w:vAlign w:val="center"/>
          </w:tcPr>
          <w:p w:rsidR="0039265D" w:rsidRDefault="0039265D" w:rsidP="0039265D">
            <w:pPr>
              <w:autoSpaceDE w:val="0"/>
              <w:autoSpaceDN w:val="0"/>
              <w:adjustRightInd w:val="0"/>
              <w:jc w:val="center"/>
              <w:rPr>
                <w:color w:val="000000"/>
                <w:sz w:val="20"/>
              </w:rPr>
            </w:pPr>
            <w:r>
              <w:rPr>
                <w:color w:val="000000"/>
                <w:sz w:val="20"/>
              </w:rPr>
              <w:t>4.0m3</w:t>
            </w:r>
          </w:p>
        </w:tc>
      </w:tr>
    </w:tbl>
    <w:p w:rsidR="0039265D" w:rsidRDefault="0039265D" w:rsidP="0039265D">
      <w:pPr>
        <w:autoSpaceDE w:val="0"/>
        <w:autoSpaceDN w:val="0"/>
        <w:adjustRightInd w:val="0"/>
        <w:ind w:firstLine="657"/>
        <w:jc w:val="left"/>
      </w:pPr>
      <w:r>
        <w:rPr>
          <w:rFonts w:hint="eastAsia"/>
        </w:rPr>
        <w:t>納入伝票に</w:t>
      </w:r>
      <w:r w:rsidRPr="00546862">
        <w:rPr>
          <w:rFonts w:hint="eastAsia"/>
        </w:rPr>
        <w:t>より</w:t>
      </w:r>
      <w:r>
        <w:rPr>
          <w:rFonts w:hint="eastAsia"/>
        </w:rPr>
        <w:t>確認する。</w:t>
      </w: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546862" w:rsidRDefault="00546862" w:rsidP="0039265D">
      <w:pPr>
        <w:autoSpaceDE w:val="0"/>
        <w:autoSpaceDN w:val="0"/>
        <w:adjustRightInd w:val="0"/>
        <w:jc w:val="left"/>
      </w:pPr>
    </w:p>
    <w:p w:rsidR="00546862" w:rsidRDefault="00546862" w:rsidP="0039265D">
      <w:pPr>
        <w:autoSpaceDE w:val="0"/>
        <w:autoSpaceDN w:val="0"/>
        <w:adjustRightInd w:val="0"/>
        <w:jc w:val="left"/>
      </w:pPr>
    </w:p>
    <w:p w:rsidR="00546862" w:rsidRDefault="00546862"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546862" w:rsidP="0039265D">
      <w:pPr>
        <w:autoSpaceDE w:val="0"/>
        <w:autoSpaceDN w:val="0"/>
        <w:adjustRightInd w:val="0"/>
        <w:jc w:val="left"/>
      </w:pPr>
      <w:r>
        <w:rPr>
          <w:noProof/>
        </w:rPr>
        <mc:AlternateContent>
          <mc:Choice Requires="wps">
            <w:drawing>
              <wp:anchor distT="0" distB="0" distL="114300" distR="114300" simplePos="0" relativeHeight="251801600" behindDoc="0" locked="0" layoutInCell="0" allowOverlap="1" wp14:anchorId="355DFA61" wp14:editId="715B2A96">
                <wp:simplePos x="0" y="0"/>
                <wp:positionH relativeFrom="margin">
                  <wp:align>right</wp:align>
                </wp:positionH>
                <wp:positionV relativeFrom="paragraph">
                  <wp:posOffset>-1878</wp:posOffset>
                </wp:positionV>
                <wp:extent cx="6118860" cy="9073662"/>
                <wp:effectExtent l="0" t="0" r="15240" b="13335"/>
                <wp:wrapNone/>
                <wp:docPr id="17"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9073662"/>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8BBC6D" id="Rectangle 184" o:spid="_x0000_s1026" style="position:absolute;left:0;text-align:left;margin-left:430.6pt;margin-top:-.15pt;width:481.8pt;height:714.45pt;z-index:251801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" o:allowincell="f" filled="f" strokeweight="1.25pt">
                <w10:wrap anchorx="margin"/>
              </v:rect>
            </w:pict>
          </mc:Fallback>
        </mc:AlternateContent>
      </w:r>
    </w:p>
    <w:p w:rsidR="0039265D" w:rsidRPr="00546862" w:rsidRDefault="0039265D" w:rsidP="0039265D">
      <w:pPr>
        <w:autoSpaceDE w:val="0"/>
        <w:autoSpaceDN w:val="0"/>
        <w:adjustRightInd w:val="0"/>
        <w:ind w:firstLine="876"/>
        <w:jc w:val="left"/>
      </w:pPr>
      <w:r>
        <w:rPr>
          <w:rFonts w:hint="eastAsia"/>
        </w:rPr>
        <w:t>②</w:t>
      </w:r>
      <w:r w:rsidRPr="00546862">
        <w:rPr>
          <w:rFonts w:hint="eastAsia"/>
        </w:rPr>
        <w:t>流用土、砕石等</w:t>
      </w:r>
    </w:p>
    <w:p w:rsidR="0039265D" w:rsidRPr="00546862" w:rsidRDefault="0039265D" w:rsidP="0039265D">
      <w:pPr>
        <w:autoSpaceDE w:val="0"/>
        <w:autoSpaceDN w:val="0"/>
        <w:adjustRightInd w:val="0"/>
        <w:ind w:firstLine="657"/>
        <w:jc w:val="left"/>
      </w:pPr>
      <w:r w:rsidRPr="00546862">
        <w:rPr>
          <w:rFonts w:hint="eastAsia"/>
        </w:rPr>
        <w:t>重量換算表</w:t>
      </w:r>
    </w:p>
    <w:tbl>
      <w:tblPr>
        <w:tblW w:w="0" w:type="auto"/>
        <w:tblInd w:w="687" w:type="dxa"/>
        <w:tblLayout w:type="fixed"/>
        <w:tblCellMar>
          <w:left w:w="30" w:type="dxa"/>
          <w:right w:w="30" w:type="dxa"/>
        </w:tblCellMar>
        <w:tblLook w:val="0000" w:firstRow="0" w:lastRow="0" w:firstColumn="0" w:lastColumn="0" w:noHBand="0" w:noVBand="0"/>
      </w:tblPr>
      <w:tblGrid>
        <w:gridCol w:w="2774"/>
        <w:gridCol w:w="2774"/>
        <w:gridCol w:w="2774"/>
      </w:tblGrid>
      <w:tr w:rsidR="00546862" w:rsidRPr="00546862" w:rsidTr="0039265D">
        <w:trPr>
          <w:trHeight w:val="506"/>
        </w:trPr>
        <w:tc>
          <w:tcPr>
            <w:tcW w:w="2774" w:type="dxa"/>
            <w:tcBorders>
              <w:top w:val="single" w:sz="6" w:space="0" w:color="auto"/>
              <w:left w:val="single" w:sz="6" w:space="0" w:color="auto"/>
              <w:bottom w:val="single" w:sz="6"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品　　　　　　名</w:t>
            </w:r>
          </w:p>
        </w:tc>
        <w:tc>
          <w:tcPr>
            <w:tcW w:w="2774" w:type="dxa"/>
            <w:tcBorders>
              <w:top w:val="single" w:sz="6" w:space="0" w:color="auto"/>
              <w:left w:val="single" w:sz="6" w:space="0" w:color="auto"/>
              <w:bottom w:val="single" w:sz="6"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単　位　重　量</w:t>
            </w:r>
          </w:p>
        </w:tc>
        <w:tc>
          <w:tcPr>
            <w:tcW w:w="2774" w:type="dxa"/>
            <w:tcBorders>
              <w:top w:val="single" w:sz="6" w:space="0" w:color="auto"/>
              <w:left w:val="single" w:sz="6" w:space="0" w:color="auto"/>
              <w:bottom w:val="single" w:sz="6" w:space="0" w:color="auto"/>
              <w:right w:val="single" w:sz="4"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１０ｔ車</w:t>
            </w:r>
          </w:p>
        </w:tc>
      </w:tr>
      <w:tr w:rsidR="00546862" w:rsidRPr="00546862" w:rsidTr="0039265D">
        <w:trPr>
          <w:trHeight w:val="506"/>
        </w:trPr>
        <w:tc>
          <w:tcPr>
            <w:tcW w:w="2774" w:type="dxa"/>
            <w:tcBorders>
              <w:top w:val="single" w:sz="6" w:space="0" w:color="auto"/>
              <w:left w:val="single" w:sz="6" w:space="0" w:color="auto"/>
              <w:bottom w:val="single" w:sz="6"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流　　用　　土</w:t>
            </w:r>
          </w:p>
        </w:tc>
        <w:tc>
          <w:tcPr>
            <w:tcW w:w="2774" w:type="dxa"/>
            <w:tcBorders>
              <w:top w:val="single" w:sz="6" w:space="0" w:color="auto"/>
              <w:left w:val="single" w:sz="6" w:space="0" w:color="auto"/>
              <w:bottom w:val="single" w:sz="6" w:space="0" w:color="auto"/>
            </w:tcBorders>
            <w:vAlign w:val="center"/>
          </w:tcPr>
          <w:p w:rsidR="0039265D" w:rsidRPr="00546862" w:rsidRDefault="0039265D" w:rsidP="00546862">
            <w:pPr>
              <w:autoSpaceDE w:val="0"/>
              <w:autoSpaceDN w:val="0"/>
              <w:adjustRightInd w:val="0"/>
              <w:jc w:val="center"/>
              <w:rPr>
                <w:sz w:val="20"/>
              </w:rPr>
            </w:pPr>
            <w:r w:rsidRPr="00546862">
              <w:rPr>
                <w:rFonts w:hint="eastAsia"/>
                <w:sz w:val="20"/>
              </w:rPr>
              <w:t>見掛重量　　○.○</w:t>
            </w:r>
            <w:r w:rsidRPr="00546862">
              <w:rPr>
                <w:sz w:val="20"/>
              </w:rPr>
              <w:t>t/m3</w:t>
            </w:r>
          </w:p>
        </w:tc>
        <w:tc>
          <w:tcPr>
            <w:tcW w:w="2774" w:type="dxa"/>
            <w:tcBorders>
              <w:top w:val="single" w:sz="6" w:space="0" w:color="auto"/>
              <w:left w:val="single" w:sz="6" w:space="0" w:color="auto"/>
              <w:bottom w:val="single" w:sz="6" w:space="0" w:color="auto"/>
              <w:right w:val="single" w:sz="4"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w:t>
            </w:r>
            <w:r w:rsidRPr="00546862">
              <w:rPr>
                <w:sz w:val="20"/>
              </w:rPr>
              <w:t>m3</w:t>
            </w:r>
          </w:p>
        </w:tc>
      </w:tr>
      <w:tr w:rsidR="00546862" w:rsidRPr="00546862" w:rsidTr="0039265D">
        <w:trPr>
          <w:trHeight w:val="506"/>
        </w:trPr>
        <w:tc>
          <w:tcPr>
            <w:tcW w:w="2774" w:type="dxa"/>
            <w:tcBorders>
              <w:top w:val="single" w:sz="6" w:space="0" w:color="auto"/>
              <w:left w:val="single" w:sz="6" w:space="0" w:color="auto"/>
              <w:bottom w:val="single" w:sz="6"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砕　　　　　石</w:t>
            </w:r>
          </w:p>
        </w:tc>
        <w:tc>
          <w:tcPr>
            <w:tcW w:w="2774" w:type="dxa"/>
            <w:tcBorders>
              <w:top w:val="single" w:sz="6" w:space="0" w:color="auto"/>
              <w:left w:val="single" w:sz="6" w:space="0" w:color="auto"/>
              <w:bottom w:val="single" w:sz="6" w:space="0" w:color="auto"/>
            </w:tcBorders>
            <w:vAlign w:val="center"/>
          </w:tcPr>
          <w:p w:rsidR="0039265D" w:rsidRPr="00546862" w:rsidRDefault="0039265D" w:rsidP="00546862">
            <w:pPr>
              <w:autoSpaceDE w:val="0"/>
              <w:autoSpaceDN w:val="0"/>
              <w:adjustRightInd w:val="0"/>
              <w:jc w:val="center"/>
              <w:rPr>
                <w:sz w:val="20"/>
              </w:rPr>
            </w:pPr>
            <w:r w:rsidRPr="00546862">
              <w:rPr>
                <w:rFonts w:hint="eastAsia"/>
                <w:sz w:val="20"/>
              </w:rPr>
              <w:t>見掛重量　 ○.○</w:t>
            </w:r>
            <w:r w:rsidRPr="00546862">
              <w:rPr>
                <w:sz w:val="20"/>
              </w:rPr>
              <w:t>t/m3</w:t>
            </w:r>
          </w:p>
        </w:tc>
        <w:tc>
          <w:tcPr>
            <w:tcW w:w="2774" w:type="dxa"/>
            <w:tcBorders>
              <w:top w:val="single" w:sz="6" w:space="0" w:color="auto"/>
              <w:left w:val="single" w:sz="6" w:space="0" w:color="auto"/>
              <w:bottom w:val="single" w:sz="6" w:space="0" w:color="auto"/>
              <w:right w:val="single" w:sz="4"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w:t>
            </w:r>
            <w:r w:rsidRPr="00546862">
              <w:rPr>
                <w:sz w:val="20"/>
              </w:rPr>
              <w:t>m3</w:t>
            </w:r>
          </w:p>
        </w:tc>
      </w:tr>
      <w:tr w:rsidR="00546862" w:rsidRPr="00546862" w:rsidTr="0039265D">
        <w:trPr>
          <w:trHeight w:val="506"/>
        </w:trPr>
        <w:tc>
          <w:tcPr>
            <w:tcW w:w="2774" w:type="dxa"/>
            <w:tcBorders>
              <w:top w:val="single" w:sz="6" w:space="0" w:color="auto"/>
              <w:left w:val="single" w:sz="6" w:space="0" w:color="auto"/>
              <w:bottom w:val="single" w:sz="6"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栗　　　　　石</w:t>
            </w:r>
          </w:p>
        </w:tc>
        <w:tc>
          <w:tcPr>
            <w:tcW w:w="2774" w:type="dxa"/>
            <w:tcBorders>
              <w:top w:val="single" w:sz="6" w:space="0" w:color="auto"/>
              <w:left w:val="single" w:sz="6" w:space="0" w:color="auto"/>
              <w:bottom w:val="single" w:sz="6" w:space="0" w:color="auto"/>
            </w:tcBorders>
            <w:vAlign w:val="center"/>
          </w:tcPr>
          <w:p w:rsidR="0039265D" w:rsidRPr="00546862" w:rsidRDefault="0039265D" w:rsidP="00546862">
            <w:pPr>
              <w:autoSpaceDE w:val="0"/>
              <w:autoSpaceDN w:val="0"/>
              <w:adjustRightInd w:val="0"/>
              <w:jc w:val="center"/>
              <w:rPr>
                <w:sz w:val="20"/>
              </w:rPr>
            </w:pPr>
            <w:r w:rsidRPr="00546862">
              <w:rPr>
                <w:rFonts w:hint="eastAsia"/>
                <w:sz w:val="20"/>
              </w:rPr>
              <w:t>見掛重量　 ○.○</w:t>
            </w:r>
            <w:r w:rsidRPr="00546862">
              <w:rPr>
                <w:sz w:val="20"/>
              </w:rPr>
              <w:t>t/m3</w:t>
            </w:r>
          </w:p>
        </w:tc>
        <w:tc>
          <w:tcPr>
            <w:tcW w:w="2774" w:type="dxa"/>
            <w:tcBorders>
              <w:top w:val="single" w:sz="6" w:space="0" w:color="auto"/>
              <w:left w:val="single" w:sz="6" w:space="0" w:color="auto"/>
              <w:bottom w:val="single" w:sz="6" w:space="0" w:color="auto"/>
              <w:right w:val="single" w:sz="4"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w:t>
            </w:r>
            <w:r w:rsidRPr="00546862">
              <w:rPr>
                <w:sz w:val="20"/>
              </w:rPr>
              <w:t>m3</w:t>
            </w:r>
          </w:p>
        </w:tc>
      </w:tr>
    </w:tbl>
    <w:p w:rsidR="0039265D" w:rsidRDefault="0039265D" w:rsidP="0039265D">
      <w:pPr>
        <w:autoSpaceDE w:val="0"/>
        <w:autoSpaceDN w:val="0"/>
        <w:adjustRightInd w:val="0"/>
        <w:ind w:firstLine="657"/>
        <w:jc w:val="left"/>
      </w:pPr>
      <w:r>
        <w:rPr>
          <w:rFonts w:hint="eastAsia"/>
        </w:rPr>
        <w:t>トラックスケール、荷姿及び納入伝票により確認する。</w:t>
      </w: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4F5FC8" w:rsidP="0039265D">
      <w:pPr>
        <w:autoSpaceDE w:val="0"/>
        <w:autoSpaceDN w:val="0"/>
        <w:adjustRightInd w:val="0"/>
        <w:jc w:val="left"/>
      </w:pPr>
      <w:r>
        <w:rPr>
          <w:noProof/>
        </w:rPr>
        <mc:AlternateContent>
          <mc:Choice Requires="wpc">
            <w:drawing>
              <wp:anchor distT="0" distB="0" distL="114300" distR="114300" simplePos="0" relativeHeight="251874304" behindDoc="0" locked="0" layoutInCell="1" allowOverlap="1">
                <wp:simplePos x="0" y="0"/>
                <wp:positionH relativeFrom="column">
                  <wp:posOffset>737235</wp:posOffset>
                </wp:positionH>
                <wp:positionV relativeFrom="paragraph">
                  <wp:posOffset>61595</wp:posOffset>
                </wp:positionV>
                <wp:extent cx="4692650" cy="1329690"/>
                <wp:effectExtent l="0" t="0" r="0" b="3810"/>
                <wp:wrapNone/>
                <wp:docPr id="252" name="キャンバス 2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 name="Rectangle 253"/>
                        <wps:cNvSpPr>
                          <a:spLocks noChangeArrowheads="1"/>
                        </wps:cNvSpPr>
                        <wps:spPr bwMode="auto">
                          <a:xfrm>
                            <a:off x="151130" y="10160"/>
                            <a:ext cx="1198880" cy="946785"/>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Rectangle 254"/>
                        <wps:cNvSpPr>
                          <a:spLocks noChangeArrowheads="1"/>
                        </wps:cNvSpPr>
                        <wps:spPr bwMode="auto">
                          <a:xfrm>
                            <a:off x="151130" y="986155"/>
                            <a:ext cx="102870" cy="273050"/>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Rectangle 255"/>
                        <wps:cNvSpPr>
                          <a:spLocks noChangeArrowheads="1"/>
                        </wps:cNvSpPr>
                        <wps:spPr bwMode="auto">
                          <a:xfrm>
                            <a:off x="309245" y="987425"/>
                            <a:ext cx="102235" cy="273050"/>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256"/>
                        <wps:cNvSpPr>
                          <a:spLocks noChangeArrowheads="1"/>
                        </wps:cNvSpPr>
                        <wps:spPr bwMode="auto">
                          <a:xfrm>
                            <a:off x="415925" y="1091565"/>
                            <a:ext cx="668655" cy="49530"/>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257"/>
                        <wps:cNvSpPr>
                          <a:spLocks noChangeArrowheads="1"/>
                        </wps:cNvSpPr>
                        <wps:spPr bwMode="auto">
                          <a:xfrm>
                            <a:off x="1086485" y="987425"/>
                            <a:ext cx="102870" cy="273050"/>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Rectangle 258"/>
                        <wps:cNvSpPr>
                          <a:spLocks noChangeArrowheads="1"/>
                        </wps:cNvSpPr>
                        <wps:spPr bwMode="auto">
                          <a:xfrm>
                            <a:off x="1242695" y="987425"/>
                            <a:ext cx="102235" cy="273050"/>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Line 259"/>
                        <wps:cNvCnPr>
                          <a:cxnSpLocks noChangeShapeType="1"/>
                        </wps:cNvCnPr>
                        <wps:spPr bwMode="auto">
                          <a:xfrm>
                            <a:off x="151130" y="526415"/>
                            <a:ext cx="1198880"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 name="Line 261"/>
                        <wps:cNvCnPr>
                          <a:cxnSpLocks noChangeShapeType="1"/>
                        </wps:cNvCnPr>
                        <wps:spPr bwMode="auto">
                          <a:xfrm>
                            <a:off x="1472565" y="382054"/>
                            <a:ext cx="350520"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 name="Line 262"/>
                        <wps:cNvCnPr>
                          <a:cxnSpLocks noChangeShapeType="1"/>
                        </wps:cNvCnPr>
                        <wps:spPr bwMode="auto">
                          <a:xfrm>
                            <a:off x="1485900" y="526415"/>
                            <a:ext cx="337185"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 name="Line 263"/>
                        <wps:cNvCnPr>
                          <a:cxnSpLocks noChangeShapeType="1"/>
                        </wps:cNvCnPr>
                        <wps:spPr bwMode="auto">
                          <a:xfrm>
                            <a:off x="1760855" y="386463"/>
                            <a:ext cx="0" cy="139952"/>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 name="Freeform 264"/>
                        <wps:cNvSpPr>
                          <a:spLocks/>
                        </wps:cNvSpPr>
                        <wps:spPr bwMode="auto">
                          <a:xfrm>
                            <a:off x="1760855" y="452120"/>
                            <a:ext cx="15875" cy="74295"/>
                          </a:xfrm>
                          <a:custGeom>
                            <a:avLst/>
                            <a:gdLst>
                              <a:gd name="T0" fmla="*/ 0 w 77"/>
                              <a:gd name="T1" fmla="*/ 350 h 350"/>
                              <a:gd name="T2" fmla="*/ 0 w 77"/>
                              <a:gd name="T3" fmla="*/ 350 h 350"/>
                              <a:gd name="T4" fmla="*/ 77 w 77"/>
                              <a:gd name="T5" fmla="*/ 0 h 350"/>
                            </a:gdLst>
                            <a:ahLst/>
                            <a:cxnLst>
                              <a:cxn ang="0">
                                <a:pos x="T0" y="T1"/>
                              </a:cxn>
                              <a:cxn ang="0">
                                <a:pos x="T2" y="T3"/>
                              </a:cxn>
                              <a:cxn ang="0">
                                <a:pos x="T4" y="T5"/>
                              </a:cxn>
                            </a:cxnLst>
                            <a:rect l="0" t="0" r="r" b="b"/>
                            <a:pathLst>
                              <a:path w="77" h="350">
                                <a:moveTo>
                                  <a:pt x="0" y="350"/>
                                </a:moveTo>
                                <a:lnTo>
                                  <a:pt x="0" y="350"/>
                                </a:lnTo>
                                <a:lnTo>
                                  <a:pt x="77" y="0"/>
                                </a:lnTo>
                              </a:path>
                            </a:pathLst>
                          </a:custGeom>
                          <a:noFill/>
                          <a:ln w="50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265"/>
                        <wps:cNvSpPr>
                          <a:spLocks/>
                        </wps:cNvSpPr>
                        <wps:spPr bwMode="auto">
                          <a:xfrm>
                            <a:off x="1742440" y="381635"/>
                            <a:ext cx="18415" cy="70485"/>
                          </a:xfrm>
                          <a:custGeom>
                            <a:avLst/>
                            <a:gdLst>
                              <a:gd name="T0" fmla="*/ 87 w 87"/>
                              <a:gd name="T1" fmla="*/ 0 h 334"/>
                              <a:gd name="T2" fmla="*/ 87 w 87"/>
                              <a:gd name="T3" fmla="*/ 0 h 334"/>
                              <a:gd name="T4" fmla="*/ 0 w 87"/>
                              <a:gd name="T5" fmla="*/ 334 h 334"/>
                            </a:gdLst>
                            <a:ahLst/>
                            <a:cxnLst>
                              <a:cxn ang="0">
                                <a:pos x="T0" y="T1"/>
                              </a:cxn>
                              <a:cxn ang="0">
                                <a:pos x="T2" y="T3"/>
                              </a:cxn>
                              <a:cxn ang="0">
                                <a:pos x="T4" y="T5"/>
                              </a:cxn>
                            </a:cxnLst>
                            <a:rect l="0" t="0" r="r" b="b"/>
                            <a:pathLst>
                              <a:path w="87" h="334">
                                <a:moveTo>
                                  <a:pt x="87" y="0"/>
                                </a:moveTo>
                                <a:lnTo>
                                  <a:pt x="87" y="0"/>
                                </a:lnTo>
                                <a:lnTo>
                                  <a:pt x="0" y="334"/>
                                </a:lnTo>
                              </a:path>
                            </a:pathLst>
                          </a:custGeom>
                          <a:noFill/>
                          <a:ln w="50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Rectangle 266"/>
                        <wps:cNvSpPr>
                          <a:spLocks noChangeArrowheads="1"/>
                        </wps:cNvSpPr>
                        <wps:spPr bwMode="auto">
                          <a:xfrm>
                            <a:off x="1828129" y="342756"/>
                            <a:ext cx="12700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3D96" w:rsidRDefault="007E3D96">
                              <w:r>
                                <w:rPr>
                                  <w:rFonts w:cs="ＭＳ 明朝" w:hint="eastAsia"/>
                                  <w:color w:val="000000"/>
                                  <w:sz w:val="20"/>
                                </w:rPr>
                                <w:t>ｈ</w:t>
                              </w:r>
                            </w:p>
                          </w:txbxContent>
                        </wps:txbx>
                        <wps:bodyPr rot="0" vert="horz" wrap="none" lIns="0" tIns="0" rIns="0" bIns="0" anchor="t" anchorCtr="0">
                          <a:spAutoFit/>
                        </wps:bodyPr>
                      </wps:wsp>
                      <wps:wsp>
                        <wps:cNvPr id="236" name="Oval 267"/>
                        <wps:cNvSpPr>
                          <a:spLocks noChangeArrowheads="1"/>
                        </wps:cNvSpPr>
                        <wps:spPr bwMode="auto">
                          <a:xfrm>
                            <a:off x="2265680" y="971550"/>
                            <a:ext cx="294005" cy="292100"/>
                          </a:xfrm>
                          <a:prstGeom prst="ellipse">
                            <a:avLst/>
                          </a:pr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Oval 268"/>
                        <wps:cNvSpPr>
                          <a:spLocks noChangeArrowheads="1"/>
                        </wps:cNvSpPr>
                        <wps:spPr bwMode="auto">
                          <a:xfrm>
                            <a:off x="2566670" y="972185"/>
                            <a:ext cx="294005" cy="292100"/>
                          </a:xfrm>
                          <a:prstGeom prst="ellipse">
                            <a:avLst/>
                          </a:pr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269"/>
                        <wps:cNvSpPr>
                          <a:spLocks/>
                        </wps:cNvSpPr>
                        <wps:spPr bwMode="auto">
                          <a:xfrm>
                            <a:off x="4034790" y="236855"/>
                            <a:ext cx="542925" cy="877570"/>
                          </a:xfrm>
                          <a:custGeom>
                            <a:avLst/>
                            <a:gdLst>
                              <a:gd name="T0" fmla="*/ 0 w 2565"/>
                              <a:gd name="T1" fmla="*/ 0 h 4147"/>
                              <a:gd name="T2" fmla="*/ 2128 w 2565"/>
                              <a:gd name="T3" fmla="*/ 0 h 4147"/>
                              <a:gd name="T4" fmla="*/ 2565 w 2565"/>
                              <a:gd name="T5" fmla="*/ 1863 h 4147"/>
                              <a:gd name="T6" fmla="*/ 2565 w 2565"/>
                              <a:gd name="T7" fmla="*/ 4147 h 4147"/>
                              <a:gd name="T8" fmla="*/ 32 w 2565"/>
                              <a:gd name="T9" fmla="*/ 4147 h 4147"/>
                              <a:gd name="T10" fmla="*/ 18 w 2565"/>
                              <a:gd name="T11" fmla="*/ 0 h 4147"/>
                            </a:gdLst>
                            <a:ahLst/>
                            <a:cxnLst>
                              <a:cxn ang="0">
                                <a:pos x="T0" y="T1"/>
                              </a:cxn>
                              <a:cxn ang="0">
                                <a:pos x="T2" y="T3"/>
                              </a:cxn>
                              <a:cxn ang="0">
                                <a:pos x="T4" y="T5"/>
                              </a:cxn>
                              <a:cxn ang="0">
                                <a:pos x="T6" y="T7"/>
                              </a:cxn>
                              <a:cxn ang="0">
                                <a:pos x="T8" y="T9"/>
                              </a:cxn>
                              <a:cxn ang="0">
                                <a:pos x="T10" y="T11"/>
                              </a:cxn>
                            </a:cxnLst>
                            <a:rect l="0" t="0" r="r" b="b"/>
                            <a:pathLst>
                              <a:path w="2565" h="4147">
                                <a:moveTo>
                                  <a:pt x="0" y="0"/>
                                </a:moveTo>
                                <a:lnTo>
                                  <a:pt x="2128" y="0"/>
                                </a:lnTo>
                                <a:lnTo>
                                  <a:pt x="2565" y="1863"/>
                                </a:lnTo>
                                <a:lnTo>
                                  <a:pt x="2565" y="4147"/>
                                </a:lnTo>
                                <a:lnTo>
                                  <a:pt x="32" y="4147"/>
                                </a:lnTo>
                                <a:lnTo>
                                  <a:pt x="18" y="0"/>
                                </a:lnTo>
                              </a:path>
                            </a:pathLst>
                          </a:cu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270"/>
                        <wps:cNvSpPr>
                          <a:spLocks/>
                        </wps:cNvSpPr>
                        <wps:spPr bwMode="auto">
                          <a:xfrm>
                            <a:off x="4159250" y="970915"/>
                            <a:ext cx="294005" cy="292100"/>
                          </a:xfrm>
                          <a:custGeom>
                            <a:avLst/>
                            <a:gdLst>
                              <a:gd name="T0" fmla="*/ 1386 w 1390"/>
                              <a:gd name="T1" fmla="*/ 757 h 1379"/>
                              <a:gd name="T2" fmla="*/ 1374 w 1390"/>
                              <a:gd name="T3" fmla="*/ 832 h 1379"/>
                              <a:gd name="T4" fmla="*/ 1354 w 1390"/>
                              <a:gd name="T5" fmla="*/ 906 h 1379"/>
                              <a:gd name="T6" fmla="*/ 1327 w 1390"/>
                              <a:gd name="T7" fmla="*/ 977 h 1379"/>
                              <a:gd name="T8" fmla="*/ 1290 w 1390"/>
                              <a:gd name="T9" fmla="*/ 1045 h 1379"/>
                              <a:gd name="T10" fmla="*/ 1248 w 1390"/>
                              <a:gd name="T11" fmla="*/ 1107 h 1379"/>
                              <a:gd name="T12" fmla="*/ 1198 w 1390"/>
                              <a:gd name="T13" fmla="*/ 1166 h 1379"/>
                              <a:gd name="T14" fmla="*/ 1143 w 1390"/>
                              <a:gd name="T15" fmla="*/ 1217 h 1379"/>
                              <a:gd name="T16" fmla="*/ 1081 w 1390"/>
                              <a:gd name="T17" fmla="*/ 1263 h 1379"/>
                              <a:gd name="T18" fmla="*/ 1015 w 1390"/>
                              <a:gd name="T19" fmla="*/ 1302 h 1379"/>
                              <a:gd name="T20" fmla="*/ 945 w 1390"/>
                              <a:gd name="T21" fmla="*/ 1334 h 1379"/>
                              <a:gd name="T22" fmla="*/ 872 w 1390"/>
                              <a:gd name="T23" fmla="*/ 1357 h 1379"/>
                              <a:gd name="T24" fmla="*/ 797 w 1390"/>
                              <a:gd name="T25" fmla="*/ 1372 h 1379"/>
                              <a:gd name="T26" fmla="*/ 720 w 1390"/>
                              <a:gd name="T27" fmla="*/ 1379 h 1379"/>
                              <a:gd name="T28" fmla="*/ 644 w 1390"/>
                              <a:gd name="T29" fmla="*/ 1377 h 1379"/>
                              <a:gd name="T30" fmla="*/ 568 w 1390"/>
                              <a:gd name="T31" fmla="*/ 1368 h 1379"/>
                              <a:gd name="T32" fmla="*/ 493 w 1390"/>
                              <a:gd name="T33" fmla="*/ 1350 h 1379"/>
                              <a:gd name="T34" fmla="*/ 421 w 1390"/>
                              <a:gd name="T35" fmla="*/ 1323 h 1379"/>
                              <a:gd name="T36" fmla="*/ 353 w 1390"/>
                              <a:gd name="T37" fmla="*/ 1290 h 1379"/>
                              <a:gd name="T38" fmla="*/ 288 w 1390"/>
                              <a:gd name="T39" fmla="*/ 1249 h 1379"/>
                              <a:gd name="T40" fmla="*/ 229 w 1390"/>
                              <a:gd name="T41" fmla="*/ 1201 h 1379"/>
                              <a:gd name="T42" fmla="*/ 174 w 1390"/>
                              <a:gd name="T43" fmla="*/ 1147 h 1379"/>
                              <a:gd name="T44" fmla="*/ 127 w 1390"/>
                              <a:gd name="T45" fmla="*/ 1087 h 1379"/>
                              <a:gd name="T46" fmla="*/ 87 w 1390"/>
                              <a:gd name="T47" fmla="*/ 1022 h 1379"/>
                              <a:gd name="T48" fmla="*/ 54 w 1390"/>
                              <a:gd name="T49" fmla="*/ 953 h 1379"/>
                              <a:gd name="T50" fmla="*/ 28 w 1390"/>
                              <a:gd name="T51" fmla="*/ 881 h 1379"/>
                              <a:gd name="T52" fmla="*/ 11 w 1390"/>
                              <a:gd name="T53" fmla="*/ 807 h 1379"/>
                              <a:gd name="T54" fmla="*/ 2 w 1390"/>
                              <a:gd name="T55" fmla="*/ 732 h 1379"/>
                              <a:gd name="T56" fmla="*/ 2 w 1390"/>
                              <a:gd name="T57" fmla="*/ 656 h 1379"/>
                              <a:gd name="T58" fmla="*/ 9 w 1390"/>
                              <a:gd name="T59" fmla="*/ 580 h 1379"/>
                              <a:gd name="T60" fmla="*/ 25 w 1390"/>
                              <a:gd name="T61" fmla="*/ 506 h 1379"/>
                              <a:gd name="T62" fmla="*/ 50 w 1390"/>
                              <a:gd name="T63" fmla="*/ 433 h 1379"/>
                              <a:gd name="T64" fmla="*/ 82 w 1390"/>
                              <a:gd name="T65" fmla="*/ 365 h 1379"/>
                              <a:gd name="T66" fmla="*/ 122 w 1390"/>
                              <a:gd name="T67" fmla="*/ 299 h 1379"/>
                              <a:gd name="T68" fmla="*/ 170 w 1390"/>
                              <a:gd name="T69" fmla="*/ 239 h 1379"/>
                              <a:gd name="T70" fmla="*/ 223 w 1390"/>
                              <a:gd name="T71" fmla="*/ 184 h 1379"/>
                              <a:gd name="T72" fmla="*/ 282 w 1390"/>
                              <a:gd name="T73" fmla="*/ 136 h 1379"/>
                              <a:gd name="T74" fmla="*/ 346 w 1390"/>
                              <a:gd name="T75" fmla="*/ 94 h 1379"/>
                              <a:gd name="T76" fmla="*/ 413 w 1390"/>
                              <a:gd name="T77" fmla="*/ 58 h 1379"/>
                              <a:gd name="T78" fmla="*/ 485 w 1390"/>
                              <a:gd name="T79" fmla="*/ 31 h 1379"/>
                              <a:gd name="T80" fmla="*/ 560 w 1390"/>
                              <a:gd name="T81" fmla="*/ 13 h 1379"/>
                              <a:gd name="T82" fmla="*/ 635 w 1390"/>
                              <a:gd name="T83" fmla="*/ 2 h 1379"/>
                              <a:gd name="T84" fmla="*/ 712 w 1390"/>
                              <a:gd name="T85" fmla="*/ 0 h 1379"/>
                              <a:gd name="T86" fmla="*/ 789 w 1390"/>
                              <a:gd name="T87" fmla="*/ 5 h 1379"/>
                              <a:gd name="T88" fmla="*/ 864 w 1390"/>
                              <a:gd name="T89" fmla="*/ 21 h 1379"/>
                              <a:gd name="T90" fmla="*/ 937 w 1390"/>
                              <a:gd name="T91" fmla="*/ 43 h 1379"/>
                              <a:gd name="T92" fmla="*/ 1008 w 1390"/>
                              <a:gd name="T93" fmla="*/ 74 h 1379"/>
                              <a:gd name="T94" fmla="*/ 1074 w 1390"/>
                              <a:gd name="T95" fmla="*/ 111 h 1379"/>
                              <a:gd name="T96" fmla="*/ 1135 w 1390"/>
                              <a:gd name="T97" fmla="*/ 156 h 1379"/>
                              <a:gd name="T98" fmla="*/ 1192 w 1390"/>
                              <a:gd name="T99" fmla="*/ 207 h 1379"/>
                              <a:gd name="T100" fmla="*/ 1243 w 1390"/>
                              <a:gd name="T101" fmla="*/ 265 h 1379"/>
                              <a:gd name="T102" fmla="*/ 1287 w 1390"/>
                              <a:gd name="T103" fmla="*/ 327 h 1379"/>
                              <a:gd name="T104" fmla="*/ 1323 w 1390"/>
                              <a:gd name="T105" fmla="*/ 394 h 1379"/>
                              <a:gd name="T106" fmla="*/ 1352 w 1390"/>
                              <a:gd name="T107" fmla="*/ 465 h 1379"/>
                              <a:gd name="T108" fmla="*/ 1373 w 1390"/>
                              <a:gd name="T109" fmla="*/ 539 h 1379"/>
                              <a:gd name="T110" fmla="*/ 1385 w 1390"/>
                              <a:gd name="T111" fmla="*/ 614 h 1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90" h="1379">
                                <a:moveTo>
                                  <a:pt x="1390" y="690"/>
                                </a:moveTo>
                                <a:lnTo>
                                  <a:pt x="1390" y="698"/>
                                </a:lnTo>
                                <a:lnTo>
                                  <a:pt x="1390" y="706"/>
                                </a:lnTo>
                                <a:lnTo>
                                  <a:pt x="1390" y="715"/>
                                </a:lnTo>
                                <a:lnTo>
                                  <a:pt x="1389" y="723"/>
                                </a:lnTo>
                                <a:lnTo>
                                  <a:pt x="1389" y="732"/>
                                </a:lnTo>
                                <a:lnTo>
                                  <a:pt x="1387" y="741"/>
                                </a:lnTo>
                                <a:lnTo>
                                  <a:pt x="1387" y="749"/>
                                </a:lnTo>
                                <a:lnTo>
                                  <a:pt x="1386" y="757"/>
                                </a:lnTo>
                                <a:lnTo>
                                  <a:pt x="1385" y="765"/>
                                </a:lnTo>
                                <a:lnTo>
                                  <a:pt x="1385" y="773"/>
                                </a:lnTo>
                                <a:lnTo>
                                  <a:pt x="1384" y="783"/>
                                </a:lnTo>
                                <a:lnTo>
                                  <a:pt x="1383" y="791"/>
                                </a:lnTo>
                                <a:lnTo>
                                  <a:pt x="1381" y="799"/>
                                </a:lnTo>
                                <a:lnTo>
                                  <a:pt x="1379" y="807"/>
                                </a:lnTo>
                                <a:lnTo>
                                  <a:pt x="1378" y="816"/>
                                </a:lnTo>
                                <a:lnTo>
                                  <a:pt x="1377" y="824"/>
                                </a:lnTo>
                                <a:lnTo>
                                  <a:pt x="1374" y="832"/>
                                </a:lnTo>
                                <a:lnTo>
                                  <a:pt x="1373" y="840"/>
                                </a:lnTo>
                                <a:lnTo>
                                  <a:pt x="1371" y="849"/>
                                </a:lnTo>
                                <a:lnTo>
                                  <a:pt x="1368" y="857"/>
                                </a:lnTo>
                                <a:lnTo>
                                  <a:pt x="1367" y="865"/>
                                </a:lnTo>
                                <a:lnTo>
                                  <a:pt x="1365" y="873"/>
                                </a:lnTo>
                                <a:lnTo>
                                  <a:pt x="1362" y="881"/>
                                </a:lnTo>
                                <a:lnTo>
                                  <a:pt x="1360" y="890"/>
                                </a:lnTo>
                                <a:lnTo>
                                  <a:pt x="1358" y="898"/>
                                </a:lnTo>
                                <a:lnTo>
                                  <a:pt x="1354" y="906"/>
                                </a:lnTo>
                                <a:lnTo>
                                  <a:pt x="1352" y="914"/>
                                </a:lnTo>
                                <a:lnTo>
                                  <a:pt x="1349" y="921"/>
                                </a:lnTo>
                                <a:lnTo>
                                  <a:pt x="1346" y="930"/>
                                </a:lnTo>
                                <a:lnTo>
                                  <a:pt x="1344" y="938"/>
                                </a:lnTo>
                                <a:lnTo>
                                  <a:pt x="1340" y="946"/>
                                </a:lnTo>
                                <a:lnTo>
                                  <a:pt x="1336" y="953"/>
                                </a:lnTo>
                                <a:lnTo>
                                  <a:pt x="1333" y="961"/>
                                </a:lnTo>
                                <a:lnTo>
                                  <a:pt x="1331" y="970"/>
                                </a:lnTo>
                                <a:lnTo>
                                  <a:pt x="1327" y="977"/>
                                </a:lnTo>
                                <a:lnTo>
                                  <a:pt x="1323" y="985"/>
                                </a:lnTo>
                                <a:lnTo>
                                  <a:pt x="1319" y="992"/>
                                </a:lnTo>
                                <a:lnTo>
                                  <a:pt x="1315" y="1000"/>
                                </a:lnTo>
                                <a:lnTo>
                                  <a:pt x="1312" y="1007"/>
                                </a:lnTo>
                                <a:lnTo>
                                  <a:pt x="1308" y="1014"/>
                                </a:lnTo>
                                <a:lnTo>
                                  <a:pt x="1303" y="1022"/>
                                </a:lnTo>
                                <a:lnTo>
                                  <a:pt x="1300" y="1029"/>
                                </a:lnTo>
                                <a:lnTo>
                                  <a:pt x="1295" y="1036"/>
                                </a:lnTo>
                                <a:lnTo>
                                  <a:pt x="1290" y="1045"/>
                                </a:lnTo>
                                <a:lnTo>
                                  <a:pt x="1287" y="1052"/>
                                </a:lnTo>
                                <a:lnTo>
                                  <a:pt x="1282" y="1059"/>
                                </a:lnTo>
                                <a:lnTo>
                                  <a:pt x="1277" y="1066"/>
                                </a:lnTo>
                                <a:lnTo>
                                  <a:pt x="1273" y="1073"/>
                                </a:lnTo>
                                <a:lnTo>
                                  <a:pt x="1268" y="1080"/>
                                </a:lnTo>
                                <a:lnTo>
                                  <a:pt x="1263" y="1087"/>
                                </a:lnTo>
                                <a:lnTo>
                                  <a:pt x="1258" y="1094"/>
                                </a:lnTo>
                                <a:lnTo>
                                  <a:pt x="1253" y="1100"/>
                                </a:lnTo>
                                <a:lnTo>
                                  <a:pt x="1248" y="1107"/>
                                </a:lnTo>
                                <a:lnTo>
                                  <a:pt x="1243" y="1114"/>
                                </a:lnTo>
                                <a:lnTo>
                                  <a:pt x="1237" y="1121"/>
                                </a:lnTo>
                                <a:lnTo>
                                  <a:pt x="1232" y="1127"/>
                                </a:lnTo>
                                <a:lnTo>
                                  <a:pt x="1227" y="1134"/>
                                </a:lnTo>
                                <a:lnTo>
                                  <a:pt x="1221" y="1140"/>
                                </a:lnTo>
                                <a:lnTo>
                                  <a:pt x="1216" y="1147"/>
                                </a:lnTo>
                                <a:lnTo>
                                  <a:pt x="1210" y="1153"/>
                                </a:lnTo>
                                <a:lnTo>
                                  <a:pt x="1204" y="1159"/>
                                </a:lnTo>
                                <a:lnTo>
                                  <a:pt x="1198" y="1166"/>
                                </a:lnTo>
                                <a:lnTo>
                                  <a:pt x="1192" y="1171"/>
                                </a:lnTo>
                                <a:lnTo>
                                  <a:pt x="1186" y="1177"/>
                                </a:lnTo>
                                <a:lnTo>
                                  <a:pt x="1180" y="1183"/>
                                </a:lnTo>
                                <a:lnTo>
                                  <a:pt x="1175" y="1189"/>
                                </a:lnTo>
                                <a:lnTo>
                                  <a:pt x="1167" y="1195"/>
                                </a:lnTo>
                                <a:lnTo>
                                  <a:pt x="1161" y="1201"/>
                                </a:lnTo>
                                <a:lnTo>
                                  <a:pt x="1156" y="1207"/>
                                </a:lnTo>
                                <a:lnTo>
                                  <a:pt x="1148" y="1211"/>
                                </a:lnTo>
                                <a:lnTo>
                                  <a:pt x="1143" y="1217"/>
                                </a:lnTo>
                                <a:lnTo>
                                  <a:pt x="1135" y="1223"/>
                                </a:lnTo>
                                <a:lnTo>
                                  <a:pt x="1130" y="1228"/>
                                </a:lnTo>
                                <a:lnTo>
                                  <a:pt x="1122" y="1234"/>
                                </a:lnTo>
                                <a:lnTo>
                                  <a:pt x="1115" y="1238"/>
                                </a:lnTo>
                                <a:lnTo>
                                  <a:pt x="1108" y="1243"/>
                                </a:lnTo>
                                <a:lnTo>
                                  <a:pt x="1102" y="1249"/>
                                </a:lnTo>
                                <a:lnTo>
                                  <a:pt x="1095" y="1254"/>
                                </a:lnTo>
                                <a:lnTo>
                                  <a:pt x="1088" y="1258"/>
                                </a:lnTo>
                                <a:lnTo>
                                  <a:pt x="1081" y="1263"/>
                                </a:lnTo>
                                <a:lnTo>
                                  <a:pt x="1074" y="1268"/>
                                </a:lnTo>
                                <a:lnTo>
                                  <a:pt x="1067" y="1272"/>
                                </a:lnTo>
                                <a:lnTo>
                                  <a:pt x="1060" y="1277"/>
                                </a:lnTo>
                                <a:lnTo>
                                  <a:pt x="1053" y="1281"/>
                                </a:lnTo>
                                <a:lnTo>
                                  <a:pt x="1044" y="1285"/>
                                </a:lnTo>
                                <a:lnTo>
                                  <a:pt x="1037" y="1290"/>
                                </a:lnTo>
                                <a:lnTo>
                                  <a:pt x="1030" y="1294"/>
                                </a:lnTo>
                                <a:lnTo>
                                  <a:pt x="1022" y="1298"/>
                                </a:lnTo>
                                <a:lnTo>
                                  <a:pt x="1015" y="1302"/>
                                </a:lnTo>
                                <a:lnTo>
                                  <a:pt x="1008" y="1305"/>
                                </a:lnTo>
                                <a:lnTo>
                                  <a:pt x="1000" y="1309"/>
                                </a:lnTo>
                                <a:lnTo>
                                  <a:pt x="992" y="1314"/>
                                </a:lnTo>
                                <a:lnTo>
                                  <a:pt x="984" y="1317"/>
                                </a:lnTo>
                                <a:lnTo>
                                  <a:pt x="977" y="1321"/>
                                </a:lnTo>
                                <a:lnTo>
                                  <a:pt x="969" y="1323"/>
                                </a:lnTo>
                                <a:lnTo>
                                  <a:pt x="960" y="1326"/>
                                </a:lnTo>
                                <a:lnTo>
                                  <a:pt x="953" y="1330"/>
                                </a:lnTo>
                                <a:lnTo>
                                  <a:pt x="945" y="1334"/>
                                </a:lnTo>
                                <a:lnTo>
                                  <a:pt x="937" y="1336"/>
                                </a:lnTo>
                                <a:lnTo>
                                  <a:pt x="929" y="1339"/>
                                </a:lnTo>
                                <a:lnTo>
                                  <a:pt x="921" y="1342"/>
                                </a:lnTo>
                                <a:lnTo>
                                  <a:pt x="913" y="1344"/>
                                </a:lnTo>
                                <a:lnTo>
                                  <a:pt x="905" y="1348"/>
                                </a:lnTo>
                                <a:lnTo>
                                  <a:pt x="897" y="1350"/>
                                </a:lnTo>
                                <a:lnTo>
                                  <a:pt x="888" y="1352"/>
                                </a:lnTo>
                                <a:lnTo>
                                  <a:pt x="880" y="1355"/>
                                </a:lnTo>
                                <a:lnTo>
                                  <a:pt x="872" y="1357"/>
                                </a:lnTo>
                                <a:lnTo>
                                  <a:pt x="864" y="1358"/>
                                </a:lnTo>
                                <a:lnTo>
                                  <a:pt x="855" y="1361"/>
                                </a:lnTo>
                                <a:lnTo>
                                  <a:pt x="847" y="1363"/>
                                </a:lnTo>
                                <a:lnTo>
                                  <a:pt x="839" y="1364"/>
                                </a:lnTo>
                                <a:lnTo>
                                  <a:pt x="830" y="1366"/>
                                </a:lnTo>
                                <a:lnTo>
                                  <a:pt x="822" y="1368"/>
                                </a:lnTo>
                                <a:lnTo>
                                  <a:pt x="814" y="1369"/>
                                </a:lnTo>
                                <a:lnTo>
                                  <a:pt x="806" y="1371"/>
                                </a:lnTo>
                                <a:lnTo>
                                  <a:pt x="797" y="1372"/>
                                </a:lnTo>
                                <a:lnTo>
                                  <a:pt x="789" y="1373"/>
                                </a:lnTo>
                                <a:lnTo>
                                  <a:pt x="780" y="1375"/>
                                </a:lnTo>
                                <a:lnTo>
                                  <a:pt x="771" y="1375"/>
                                </a:lnTo>
                                <a:lnTo>
                                  <a:pt x="763" y="1376"/>
                                </a:lnTo>
                                <a:lnTo>
                                  <a:pt x="755" y="1377"/>
                                </a:lnTo>
                                <a:lnTo>
                                  <a:pt x="746" y="1377"/>
                                </a:lnTo>
                                <a:lnTo>
                                  <a:pt x="738" y="1378"/>
                                </a:lnTo>
                                <a:lnTo>
                                  <a:pt x="729" y="1378"/>
                                </a:lnTo>
                                <a:lnTo>
                                  <a:pt x="720" y="1379"/>
                                </a:lnTo>
                                <a:lnTo>
                                  <a:pt x="712" y="1379"/>
                                </a:lnTo>
                                <a:lnTo>
                                  <a:pt x="704" y="1379"/>
                                </a:lnTo>
                                <a:lnTo>
                                  <a:pt x="694" y="1379"/>
                                </a:lnTo>
                                <a:lnTo>
                                  <a:pt x="686" y="1379"/>
                                </a:lnTo>
                                <a:lnTo>
                                  <a:pt x="678" y="1379"/>
                                </a:lnTo>
                                <a:lnTo>
                                  <a:pt x="670" y="1379"/>
                                </a:lnTo>
                                <a:lnTo>
                                  <a:pt x="661" y="1378"/>
                                </a:lnTo>
                                <a:lnTo>
                                  <a:pt x="652" y="1378"/>
                                </a:lnTo>
                                <a:lnTo>
                                  <a:pt x="644" y="1377"/>
                                </a:lnTo>
                                <a:lnTo>
                                  <a:pt x="635" y="1377"/>
                                </a:lnTo>
                                <a:lnTo>
                                  <a:pt x="627" y="1376"/>
                                </a:lnTo>
                                <a:lnTo>
                                  <a:pt x="619" y="1375"/>
                                </a:lnTo>
                                <a:lnTo>
                                  <a:pt x="611" y="1375"/>
                                </a:lnTo>
                                <a:lnTo>
                                  <a:pt x="601" y="1373"/>
                                </a:lnTo>
                                <a:lnTo>
                                  <a:pt x="593" y="1372"/>
                                </a:lnTo>
                                <a:lnTo>
                                  <a:pt x="585" y="1371"/>
                                </a:lnTo>
                                <a:lnTo>
                                  <a:pt x="576" y="1369"/>
                                </a:lnTo>
                                <a:lnTo>
                                  <a:pt x="568" y="1368"/>
                                </a:lnTo>
                                <a:lnTo>
                                  <a:pt x="560" y="1366"/>
                                </a:lnTo>
                                <a:lnTo>
                                  <a:pt x="551" y="1364"/>
                                </a:lnTo>
                                <a:lnTo>
                                  <a:pt x="543" y="1363"/>
                                </a:lnTo>
                                <a:lnTo>
                                  <a:pt x="535" y="1361"/>
                                </a:lnTo>
                                <a:lnTo>
                                  <a:pt x="527" y="1358"/>
                                </a:lnTo>
                                <a:lnTo>
                                  <a:pt x="518" y="1357"/>
                                </a:lnTo>
                                <a:lnTo>
                                  <a:pt x="510" y="1355"/>
                                </a:lnTo>
                                <a:lnTo>
                                  <a:pt x="502" y="1352"/>
                                </a:lnTo>
                                <a:lnTo>
                                  <a:pt x="493" y="1350"/>
                                </a:lnTo>
                                <a:lnTo>
                                  <a:pt x="485" y="1348"/>
                                </a:lnTo>
                                <a:lnTo>
                                  <a:pt x="477" y="1344"/>
                                </a:lnTo>
                                <a:lnTo>
                                  <a:pt x="469" y="1342"/>
                                </a:lnTo>
                                <a:lnTo>
                                  <a:pt x="462" y="1339"/>
                                </a:lnTo>
                                <a:lnTo>
                                  <a:pt x="453" y="1336"/>
                                </a:lnTo>
                                <a:lnTo>
                                  <a:pt x="445" y="1334"/>
                                </a:lnTo>
                                <a:lnTo>
                                  <a:pt x="437" y="1330"/>
                                </a:lnTo>
                                <a:lnTo>
                                  <a:pt x="430" y="1326"/>
                                </a:lnTo>
                                <a:lnTo>
                                  <a:pt x="421" y="1323"/>
                                </a:lnTo>
                                <a:lnTo>
                                  <a:pt x="413" y="1321"/>
                                </a:lnTo>
                                <a:lnTo>
                                  <a:pt x="406" y="1317"/>
                                </a:lnTo>
                                <a:lnTo>
                                  <a:pt x="398" y="1314"/>
                                </a:lnTo>
                                <a:lnTo>
                                  <a:pt x="391" y="1309"/>
                                </a:lnTo>
                                <a:lnTo>
                                  <a:pt x="382" y="1305"/>
                                </a:lnTo>
                                <a:lnTo>
                                  <a:pt x="375" y="1302"/>
                                </a:lnTo>
                                <a:lnTo>
                                  <a:pt x="368" y="1298"/>
                                </a:lnTo>
                                <a:lnTo>
                                  <a:pt x="360" y="1294"/>
                                </a:lnTo>
                                <a:lnTo>
                                  <a:pt x="353" y="1290"/>
                                </a:lnTo>
                                <a:lnTo>
                                  <a:pt x="346" y="1285"/>
                                </a:lnTo>
                                <a:lnTo>
                                  <a:pt x="337" y="1281"/>
                                </a:lnTo>
                                <a:lnTo>
                                  <a:pt x="330" y="1277"/>
                                </a:lnTo>
                                <a:lnTo>
                                  <a:pt x="323" y="1272"/>
                                </a:lnTo>
                                <a:lnTo>
                                  <a:pt x="316" y="1268"/>
                                </a:lnTo>
                                <a:lnTo>
                                  <a:pt x="309" y="1263"/>
                                </a:lnTo>
                                <a:lnTo>
                                  <a:pt x="302" y="1258"/>
                                </a:lnTo>
                                <a:lnTo>
                                  <a:pt x="295" y="1254"/>
                                </a:lnTo>
                                <a:lnTo>
                                  <a:pt x="288" y="1249"/>
                                </a:lnTo>
                                <a:lnTo>
                                  <a:pt x="282" y="1243"/>
                                </a:lnTo>
                                <a:lnTo>
                                  <a:pt x="275" y="1238"/>
                                </a:lnTo>
                                <a:lnTo>
                                  <a:pt x="268" y="1234"/>
                                </a:lnTo>
                                <a:lnTo>
                                  <a:pt x="261" y="1228"/>
                                </a:lnTo>
                                <a:lnTo>
                                  <a:pt x="255" y="1223"/>
                                </a:lnTo>
                                <a:lnTo>
                                  <a:pt x="248" y="1217"/>
                                </a:lnTo>
                                <a:lnTo>
                                  <a:pt x="242" y="1211"/>
                                </a:lnTo>
                                <a:lnTo>
                                  <a:pt x="235" y="1207"/>
                                </a:lnTo>
                                <a:lnTo>
                                  <a:pt x="229" y="1201"/>
                                </a:lnTo>
                                <a:lnTo>
                                  <a:pt x="223" y="1195"/>
                                </a:lnTo>
                                <a:lnTo>
                                  <a:pt x="216" y="1189"/>
                                </a:lnTo>
                                <a:lnTo>
                                  <a:pt x="210" y="1183"/>
                                </a:lnTo>
                                <a:lnTo>
                                  <a:pt x="204" y="1177"/>
                                </a:lnTo>
                                <a:lnTo>
                                  <a:pt x="198" y="1171"/>
                                </a:lnTo>
                                <a:lnTo>
                                  <a:pt x="192" y="1166"/>
                                </a:lnTo>
                                <a:lnTo>
                                  <a:pt x="186" y="1159"/>
                                </a:lnTo>
                                <a:lnTo>
                                  <a:pt x="180" y="1153"/>
                                </a:lnTo>
                                <a:lnTo>
                                  <a:pt x="174" y="1147"/>
                                </a:lnTo>
                                <a:lnTo>
                                  <a:pt x="170" y="1140"/>
                                </a:lnTo>
                                <a:lnTo>
                                  <a:pt x="164" y="1134"/>
                                </a:lnTo>
                                <a:lnTo>
                                  <a:pt x="158" y="1127"/>
                                </a:lnTo>
                                <a:lnTo>
                                  <a:pt x="153" y="1121"/>
                                </a:lnTo>
                                <a:lnTo>
                                  <a:pt x="147" y="1114"/>
                                </a:lnTo>
                                <a:lnTo>
                                  <a:pt x="142" y="1107"/>
                                </a:lnTo>
                                <a:lnTo>
                                  <a:pt x="138" y="1100"/>
                                </a:lnTo>
                                <a:lnTo>
                                  <a:pt x="132" y="1094"/>
                                </a:lnTo>
                                <a:lnTo>
                                  <a:pt x="127" y="1087"/>
                                </a:lnTo>
                                <a:lnTo>
                                  <a:pt x="122" y="1080"/>
                                </a:lnTo>
                                <a:lnTo>
                                  <a:pt x="117" y="1073"/>
                                </a:lnTo>
                                <a:lnTo>
                                  <a:pt x="113" y="1066"/>
                                </a:lnTo>
                                <a:lnTo>
                                  <a:pt x="108" y="1059"/>
                                </a:lnTo>
                                <a:lnTo>
                                  <a:pt x="103" y="1052"/>
                                </a:lnTo>
                                <a:lnTo>
                                  <a:pt x="100" y="1045"/>
                                </a:lnTo>
                                <a:lnTo>
                                  <a:pt x="95" y="1036"/>
                                </a:lnTo>
                                <a:lnTo>
                                  <a:pt x="90" y="1029"/>
                                </a:lnTo>
                                <a:lnTo>
                                  <a:pt x="87" y="1022"/>
                                </a:lnTo>
                                <a:lnTo>
                                  <a:pt x="82" y="1014"/>
                                </a:lnTo>
                                <a:lnTo>
                                  <a:pt x="78" y="1007"/>
                                </a:lnTo>
                                <a:lnTo>
                                  <a:pt x="75" y="1000"/>
                                </a:lnTo>
                                <a:lnTo>
                                  <a:pt x="71" y="992"/>
                                </a:lnTo>
                                <a:lnTo>
                                  <a:pt x="67" y="985"/>
                                </a:lnTo>
                                <a:lnTo>
                                  <a:pt x="63" y="977"/>
                                </a:lnTo>
                                <a:lnTo>
                                  <a:pt x="60" y="970"/>
                                </a:lnTo>
                                <a:lnTo>
                                  <a:pt x="57" y="961"/>
                                </a:lnTo>
                                <a:lnTo>
                                  <a:pt x="54" y="953"/>
                                </a:lnTo>
                                <a:lnTo>
                                  <a:pt x="50" y="946"/>
                                </a:lnTo>
                                <a:lnTo>
                                  <a:pt x="47" y="938"/>
                                </a:lnTo>
                                <a:lnTo>
                                  <a:pt x="44" y="930"/>
                                </a:lnTo>
                                <a:lnTo>
                                  <a:pt x="41" y="921"/>
                                </a:lnTo>
                                <a:lnTo>
                                  <a:pt x="38" y="914"/>
                                </a:lnTo>
                                <a:lnTo>
                                  <a:pt x="36" y="906"/>
                                </a:lnTo>
                                <a:lnTo>
                                  <a:pt x="32" y="898"/>
                                </a:lnTo>
                                <a:lnTo>
                                  <a:pt x="30" y="890"/>
                                </a:lnTo>
                                <a:lnTo>
                                  <a:pt x="28" y="881"/>
                                </a:lnTo>
                                <a:lnTo>
                                  <a:pt x="25" y="873"/>
                                </a:lnTo>
                                <a:lnTo>
                                  <a:pt x="23" y="865"/>
                                </a:lnTo>
                                <a:lnTo>
                                  <a:pt x="22" y="857"/>
                                </a:lnTo>
                                <a:lnTo>
                                  <a:pt x="19" y="849"/>
                                </a:lnTo>
                                <a:lnTo>
                                  <a:pt x="17" y="840"/>
                                </a:lnTo>
                                <a:lnTo>
                                  <a:pt x="16" y="832"/>
                                </a:lnTo>
                                <a:lnTo>
                                  <a:pt x="13" y="824"/>
                                </a:lnTo>
                                <a:lnTo>
                                  <a:pt x="12" y="816"/>
                                </a:lnTo>
                                <a:lnTo>
                                  <a:pt x="11" y="807"/>
                                </a:lnTo>
                                <a:lnTo>
                                  <a:pt x="9" y="799"/>
                                </a:lnTo>
                                <a:lnTo>
                                  <a:pt x="8" y="791"/>
                                </a:lnTo>
                                <a:lnTo>
                                  <a:pt x="6" y="783"/>
                                </a:lnTo>
                                <a:lnTo>
                                  <a:pt x="5" y="773"/>
                                </a:lnTo>
                                <a:lnTo>
                                  <a:pt x="5" y="765"/>
                                </a:lnTo>
                                <a:lnTo>
                                  <a:pt x="4" y="757"/>
                                </a:lnTo>
                                <a:lnTo>
                                  <a:pt x="3" y="749"/>
                                </a:lnTo>
                                <a:lnTo>
                                  <a:pt x="3" y="741"/>
                                </a:lnTo>
                                <a:lnTo>
                                  <a:pt x="2" y="732"/>
                                </a:lnTo>
                                <a:lnTo>
                                  <a:pt x="2" y="723"/>
                                </a:lnTo>
                                <a:lnTo>
                                  <a:pt x="0" y="715"/>
                                </a:lnTo>
                                <a:lnTo>
                                  <a:pt x="0" y="706"/>
                                </a:lnTo>
                                <a:lnTo>
                                  <a:pt x="0" y="698"/>
                                </a:lnTo>
                                <a:lnTo>
                                  <a:pt x="0" y="689"/>
                                </a:lnTo>
                                <a:lnTo>
                                  <a:pt x="0" y="681"/>
                                </a:lnTo>
                                <a:lnTo>
                                  <a:pt x="0" y="672"/>
                                </a:lnTo>
                                <a:lnTo>
                                  <a:pt x="0" y="664"/>
                                </a:lnTo>
                                <a:lnTo>
                                  <a:pt x="2" y="656"/>
                                </a:lnTo>
                                <a:lnTo>
                                  <a:pt x="2" y="647"/>
                                </a:lnTo>
                                <a:lnTo>
                                  <a:pt x="3" y="638"/>
                                </a:lnTo>
                                <a:lnTo>
                                  <a:pt x="3" y="630"/>
                                </a:lnTo>
                                <a:lnTo>
                                  <a:pt x="4" y="622"/>
                                </a:lnTo>
                                <a:lnTo>
                                  <a:pt x="5" y="614"/>
                                </a:lnTo>
                                <a:lnTo>
                                  <a:pt x="5" y="606"/>
                                </a:lnTo>
                                <a:lnTo>
                                  <a:pt x="6" y="596"/>
                                </a:lnTo>
                                <a:lnTo>
                                  <a:pt x="8" y="588"/>
                                </a:lnTo>
                                <a:lnTo>
                                  <a:pt x="9" y="580"/>
                                </a:lnTo>
                                <a:lnTo>
                                  <a:pt x="11" y="571"/>
                                </a:lnTo>
                                <a:lnTo>
                                  <a:pt x="12" y="563"/>
                                </a:lnTo>
                                <a:lnTo>
                                  <a:pt x="13" y="555"/>
                                </a:lnTo>
                                <a:lnTo>
                                  <a:pt x="16" y="547"/>
                                </a:lnTo>
                                <a:lnTo>
                                  <a:pt x="17" y="539"/>
                                </a:lnTo>
                                <a:lnTo>
                                  <a:pt x="19" y="530"/>
                                </a:lnTo>
                                <a:lnTo>
                                  <a:pt x="22" y="522"/>
                                </a:lnTo>
                                <a:lnTo>
                                  <a:pt x="23" y="514"/>
                                </a:lnTo>
                                <a:lnTo>
                                  <a:pt x="25" y="506"/>
                                </a:lnTo>
                                <a:lnTo>
                                  <a:pt x="28" y="497"/>
                                </a:lnTo>
                                <a:lnTo>
                                  <a:pt x="30" y="489"/>
                                </a:lnTo>
                                <a:lnTo>
                                  <a:pt x="32" y="481"/>
                                </a:lnTo>
                                <a:lnTo>
                                  <a:pt x="36" y="473"/>
                                </a:lnTo>
                                <a:lnTo>
                                  <a:pt x="38" y="465"/>
                                </a:lnTo>
                                <a:lnTo>
                                  <a:pt x="41" y="458"/>
                                </a:lnTo>
                                <a:lnTo>
                                  <a:pt x="44" y="449"/>
                                </a:lnTo>
                                <a:lnTo>
                                  <a:pt x="47" y="441"/>
                                </a:lnTo>
                                <a:lnTo>
                                  <a:pt x="50" y="433"/>
                                </a:lnTo>
                                <a:lnTo>
                                  <a:pt x="54" y="426"/>
                                </a:lnTo>
                                <a:lnTo>
                                  <a:pt x="57" y="418"/>
                                </a:lnTo>
                                <a:lnTo>
                                  <a:pt x="60" y="409"/>
                                </a:lnTo>
                                <a:lnTo>
                                  <a:pt x="63" y="402"/>
                                </a:lnTo>
                                <a:lnTo>
                                  <a:pt x="67" y="394"/>
                                </a:lnTo>
                                <a:lnTo>
                                  <a:pt x="71" y="387"/>
                                </a:lnTo>
                                <a:lnTo>
                                  <a:pt x="75" y="379"/>
                                </a:lnTo>
                                <a:lnTo>
                                  <a:pt x="78" y="372"/>
                                </a:lnTo>
                                <a:lnTo>
                                  <a:pt x="82" y="365"/>
                                </a:lnTo>
                                <a:lnTo>
                                  <a:pt x="87" y="357"/>
                                </a:lnTo>
                                <a:lnTo>
                                  <a:pt x="90" y="350"/>
                                </a:lnTo>
                                <a:lnTo>
                                  <a:pt x="95" y="342"/>
                                </a:lnTo>
                                <a:lnTo>
                                  <a:pt x="100" y="334"/>
                                </a:lnTo>
                                <a:lnTo>
                                  <a:pt x="103" y="327"/>
                                </a:lnTo>
                                <a:lnTo>
                                  <a:pt x="108" y="320"/>
                                </a:lnTo>
                                <a:lnTo>
                                  <a:pt x="113" y="313"/>
                                </a:lnTo>
                                <a:lnTo>
                                  <a:pt x="117" y="306"/>
                                </a:lnTo>
                                <a:lnTo>
                                  <a:pt x="122" y="299"/>
                                </a:lnTo>
                                <a:lnTo>
                                  <a:pt x="127" y="292"/>
                                </a:lnTo>
                                <a:lnTo>
                                  <a:pt x="132" y="285"/>
                                </a:lnTo>
                                <a:lnTo>
                                  <a:pt x="138" y="279"/>
                                </a:lnTo>
                                <a:lnTo>
                                  <a:pt x="142" y="272"/>
                                </a:lnTo>
                                <a:lnTo>
                                  <a:pt x="147" y="265"/>
                                </a:lnTo>
                                <a:lnTo>
                                  <a:pt x="153" y="258"/>
                                </a:lnTo>
                                <a:lnTo>
                                  <a:pt x="158" y="252"/>
                                </a:lnTo>
                                <a:lnTo>
                                  <a:pt x="164" y="245"/>
                                </a:lnTo>
                                <a:lnTo>
                                  <a:pt x="170" y="239"/>
                                </a:lnTo>
                                <a:lnTo>
                                  <a:pt x="174" y="232"/>
                                </a:lnTo>
                                <a:lnTo>
                                  <a:pt x="180" y="226"/>
                                </a:lnTo>
                                <a:lnTo>
                                  <a:pt x="186" y="220"/>
                                </a:lnTo>
                                <a:lnTo>
                                  <a:pt x="192" y="213"/>
                                </a:lnTo>
                                <a:lnTo>
                                  <a:pt x="198" y="207"/>
                                </a:lnTo>
                                <a:lnTo>
                                  <a:pt x="204" y="202"/>
                                </a:lnTo>
                                <a:lnTo>
                                  <a:pt x="210" y="196"/>
                                </a:lnTo>
                                <a:lnTo>
                                  <a:pt x="216" y="190"/>
                                </a:lnTo>
                                <a:lnTo>
                                  <a:pt x="223" y="184"/>
                                </a:lnTo>
                                <a:lnTo>
                                  <a:pt x="229" y="178"/>
                                </a:lnTo>
                                <a:lnTo>
                                  <a:pt x="235" y="172"/>
                                </a:lnTo>
                                <a:lnTo>
                                  <a:pt x="242" y="168"/>
                                </a:lnTo>
                                <a:lnTo>
                                  <a:pt x="248" y="162"/>
                                </a:lnTo>
                                <a:lnTo>
                                  <a:pt x="255" y="156"/>
                                </a:lnTo>
                                <a:lnTo>
                                  <a:pt x="261" y="151"/>
                                </a:lnTo>
                                <a:lnTo>
                                  <a:pt x="268" y="145"/>
                                </a:lnTo>
                                <a:lnTo>
                                  <a:pt x="275" y="141"/>
                                </a:lnTo>
                                <a:lnTo>
                                  <a:pt x="282" y="136"/>
                                </a:lnTo>
                                <a:lnTo>
                                  <a:pt x="288" y="130"/>
                                </a:lnTo>
                                <a:lnTo>
                                  <a:pt x="295" y="125"/>
                                </a:lnTo>
                                <a:lnTo>
                                  <a:pt x="302" y="121"/>
                                </a:lnTo>
                                <a:lnTo>
                                  <a:pt x="309" y="116"/>
                                </a:lnTo>
                                <a:lnTo>
                                  <a:pt x="316" y="111"/>
                                </a:lnTo>
                                <a:lnTo>
                                  <a:pt x="323" y="106"/>
                                </a:lnTo>
                                <a:lnTo>
                                  <a:pt x="330" y="102"/>
                                </a:lnTo>
                                <a:lnTo>
                                  <a:pt x="337" y="98"/>
                                </a:lnTo>
                                <a:lnTo>
                                  <a:pt x="346" y="94"/>
                                </a:lnTo>
                                <a:lnTo>
                                  <a:pt x="353" y="89"/>
                                </a:lnTo>
                                <a:lnTo>
                                  <a:pt x="360" y="85"/>
                                </a:lnTo>
                                <a:lnTo>
                                  <a:pt x="368" y="81"/>
                                </a:lnTo>
                                <a:lnTo>
                                  <a:pt x="375" y="77"/>
                                </a:lnTo>
                                <a:lnTo>
                                  <a:pt x="382" y="74"/>
                                </a:lnTo>
                                <a:lnTo>
                                  <a:pt x="391" y="70"/>
                                </a:lnTo>
                                <a:lnTo>
                                  <a:pt x="398" y="65"/>
                                </a:lnTo>
                                <a:lnTo>
                                  <a:pt x="406" y="62"/>
                                </a:lnTo>
                                <a:lnTo>
                                  <a:pt x="413" y="58"/>
                                </a:lnTo>
                                <a:lnTo>
                                  <a:pt x="421" y="56"/>
                                </a:lnTo>
                                <a:lnTo>
                                  <a:pt x="430" y="52"/>
                                </a:lnTo>
                                <a:lnTo>
                                  <a:pt x="437" y="49"/>
                                </a:lnTo>
                                <a:lnTo>
                                  <a:pt x="445" y="45"/>
                                </a:lnTo>
                                <a:lnTo>
                                  <a:pt x="453" y="43"/>
                                </a:lnTo>
                                <a:lnTo>
                                  <a:pt x="462" y="40"/>
                                </a:lnTo>
                                <a:lnTo>
                                  <a:pt x="469" y="37"/>
                                </a:lnTo>
                                <a:lnTo>
                                  <a:pt x="477" y="35"/>
                                </a:lnTo>
                                <a:lnTo>
                                  <a:pt x="485" y="31"/>
                                </a:lnTo>
                                <a:lnTo>
                                  <a:pt x="493" y="29"/>
                                </a:lnTo>
                                <a:lnTo>
                                  <a:pt x="502" y="27"/>
                                </a:lnTo>
                                <a:lnTo>
                                  <a:pt x="510" y="24"/>
                                </a:lnTo>
                                <a:lnTo>
                                  <a:pt x="518" y="22"/>
                                </a:lnTo>
                                <a:lnTo>
                                  <a:pt x="527" y="21"/>
                                </a:lnTo>
                                <a:lnTo>
                                  <a:pt x="535" y="18"/>
                                </a:lnTo>
                                <a:lnTo>
                                  <a:pt x="543" y="16"/>
                                </a:lnTo>
                                <a:lnTo>
                                  <a:pt x="551" y="15"/>
                                </a:lnTo>
                                <a:lnTo>
                                  <a:pt x="560" y="13"/>
                                </a:lnTo>
                                <a:lnTo>
                                  <a:pt x="568" y="11"/>
                                </a:lnTo>
                                <a:lnTo>
                                  <a:pt x="576" y="10"/>
                                </a:lnTo>
                                <a:lnTo>
                                  <a:pt x="585" y="8"/>
                                </a:lnTo>
                                <a:lnTo>
                                  <a:pt x="593" y="7"/>
                                </a:lnTo>
                                <a:lnTo>
                                  <a:pt x="601" y="5"/>
                                </a:lnTo>
                                <a:lnTo>
                                  <a:pt x="611" y="4"/>
                                </a:lnTo>
                                <a:lnTo>
                                  <a:pt x="619" y="4"/>
                                </a:lnTo>
                                <a:lnTo>
                                  <a:pt x="627" y="3"/>
                                </a:lnTo>
                                <a:lnTo>
                                  <a:pt x="635" y="2"/>
                                </a:lnTo>
                                <a:lnTo>
                                  <a:pt x="644" y="2"/>
                                </a:lnTo>
                                <a:lnTo>
                                  <a:pt x="652" y="1"/>
                                </a:lnTo>
                                <a:lnTo>
                                  <a:pt x="661" y="1"/>
                                </a:lnTo>
                                <a:lnTo>
                                  <a:pt x="670" y="0"/>
                                </a:lnTo>
                                <a:lnTo>
                                  <a:pt x="678" y="0"/>
                                </a:lnTo>
                                <a:lnTo>
                                  <a:pt x="686" y="0"/>
                                </a:lnTo>
                                <a:lnTo>
                                  <a:pt x="696" y="0"/>
                                </a:lnTo>
                                <a:lnTo>
                                  <a:pt x="704" y="0"/>
                                </a:lnTo>
                                <a:lnTo>
                                  <a:pt x="712" y="0"/>
                                </a:lnTo>
                                <a:lnTo>
                                  <a:pt x="720" y="0"/>
                                </a:lnTo>
                                <a:lnTo>
                                  <a:pt x="729" y="1"/>
                                </a:lnTo>
                                <a:lnTo>
                                  <a:pt x="738" y="1"/>
                                </a:lnTo>
                                <a:lnTo>
                                  <a:pt x="746" y="2"/>
                                </a:lnTo>
                                <a:lnTo>
                                  <a:pt x="755" y="2"/>
                                </a:lnTo>
                                <a:lnTo>
                                  <a:pt x="763" y="3"/>
                                </a:lnTo>
                                <a:lnTo>
                                  <a:pt x="771" y="4"/>
                                </a:lnTo>
                                <a:lnTo>
                                  <a:pt x="780" y="4"/>
                                </a:lnTo>
                                <a:lnTo>
                                  <a:pt x="789" y="5"/>
                                </a:lnTo>
                                <a:lnTo>
                                  <a:pt x="797" y="7"/>
                                </a:lnTo>
                                <a:lnTo>
                                  <a:pt x="806" y="8"/>
                                </a:lnTo>
                                <a:lnTo>
                                  <a:pt x="814" y="10"/>
                                </a:lnTo>
                                <a:lnTo>
                                  <a:pt x="822" y="11"/>
                                </a:lnTo>
                                <a:lnTo>
                                  <a:pt x="830" y="13"/>
                                </a:lnTo>
                                <a:lnTo>
                                  <a:pt x="839" y="15"/>
                                </a:lnTo>
                                <a:lnTo>
                                  <a:pt x="847" y="16"/>
                                </a:lnTo>
                                <a:lnTo>
                                  <a:pt x="855" y="18"/>
                                </a:lnTo>
                                <a:lnTo>
                                  <a:pt x="864" y="21"/>
                                </a:lnTo>
                                <a:lnTo>
                                  <a:pt x="872" y="22"/>
                                </a:lnTo>
                                <a:lnTo>
                                  <a:pt x="880" y="24"/>
                                </a:lnTo>
                                <a:lnTo>
                                  <a:pt x="888" y="27"/>
                                </a:lnTo>
                                <a:lnTo>
                                  <a:pt x="897" y="29"/>
                                </a:lnTo>
                                <a:lnTo>
                                  <a:pt x="905" y="31"/>
                                </a:lnTo>
                                <a:lnTo>
                                  <a:pt x="913" y="35"/>
                                </a:lnTo>
                                <a:lnTo>
                                  <a:pt x="921" y="37"/>
                                </a:lnTo>
                                <a:lnTo>
                                  <a:pt x="929" y="40"/>
                                </a:lnTo>
                                <a:lnTo>
                                  <a:pt x="937" y="43"/>
                                </a:lnTo>
                                <a:lnTo>
                                  <a:pt x="945" y="45"/>
                                </a:lnTo>
                                <a:lnTo>
                                  <a:pt x="953" y="49"/>
                                </a:lnTo>
                                <a:lnTo>
                                  <a:pt x="960" y="52"/>
                                </a:lnTo>
                                <a:lnTo>
                                  <a:pt x="969" y="56"/>
                                </a:lnTo>
                                <a:lnTo>
                                  <a:pt x="977" y="58"/>
                                </a:lnTo>
                                <a:lnTo>
                                  <a:pt x="984" y="62"/>
                                </a:lnTo>
                                <a:lnTo>
                                  <a:pt x="992" y="65"/>
                                </a:lnTo>
                                <a:lnTo>
                                  <a:pt x="1000" y="70"/>
                                </a:lnTo>
                                <a:lnTo>
                                  <a:pt x="1008" y="74"/>
                                </a:lnTo>
                                <a:lnTo>
                                  <a:pt x="1015" y="77"/>
                                </a:lnTo>
                                <a:lnTo>
                                  <a:pt x="1022" y="81"/>
                                </a:lnTo>
                                <a:lnTo>
                                  <a:pt x="1030" y="85"/>
                                </a:lnTo>
                                <a:lnTo>
                                  <a:pt x="1037" y="89"/>
                                </a:lnTo>
                                <a:lnTo>
                                  <a:pt x="1044" y="94"/>
                                </a:lnTo>
                                <a:lnTo>
                                  <a:pt x="1053" y="98"/>
                                </a:lnTo>
                                <a:lnTo>
                                  <a:pt x="1060" y="102"/>
                                </a:lnTo>
                                <a:lnTo>
                                  <a:pt x="1067" y="106"/>
                                </a:lnTo>
                                <a:lnTo>
                                  <a:pt x="1074" y="111"/>
                                </a:lnTo>
                                <a:lnTo>
                                  <a:pt x="1081" y="116"/>
                                </a:lnTo>
                                <a:lnTo>
                                  <a:pt x="1088" y="121"/>
                                </a:lnTo>
                                <a:lnTo>
                                  <a:pt x="1095" y="125"/>
                                </a:lnTo>
                                <a:lnTo>
                                  <a:pt x="1102" y="130"/>
                                </a:lnTo>
                                <a:lnTo>
                                  <a:pt x="1108" y="136"/>
                                </a:lnTo>
                                <a:lnTo>
                                  <a:pt x="1115" y="141"/>
                                </a:lnTo>
                                <a:lnTo>
                                  <a:pt x="1122" y="145"/>
                                </a:lnTo>
                                <a:lnTo>
                                  <a:pt x="1130" y="151"/>
                                </a:lnTo>
                                <a:lnTo>
                                  <a:pt x="1135" y="156"/>
                                </a:lnTo>
                                <a:lnTo>
                                  <a:pt x="1143" y="162"/>
                                </a:lnTo>
                                <a:lnTo>
                                  <a:pt x="1148" y="168"/>
                                </a:lnTo>
                                <a:lnTo>
                                  <a:pt x="1156" y="172"/>
                                </a:lnTo>
                                <a:lnTo>
                                  <a:pt x="1161" y="178"/>
                                </a:lnTo>
                                <a:lnTo>
                                  <a:pt x="1167" y="184"/>
                                </a:lnTo>
                                <a:lnTo>
                                  <a:pt x="1175" y="190"/>
                                </a:lnTo>
                                <a:lnTo>
                                  <a:pt x="1180" y="196"/>
                                </a:lnTo>
                                <a:lnTo>
                                  <a:pt x="1186" y="202"/>
                                </a:lnTo>
                                <a:lnTo>
                                  <a:pt x="1192" y="207"/>
                                </a:lnTo>
                                <a:lnTo>
                                  <a:pt x="1198" y="213"/>
                                </a:lnTo>
                                <a:lnTo>
                                  <a:pt x="1204" y="220"/>
                                </a:lnTo>
                                <a:lnTo>
                                  <a:pt x="1210" y="226"/>
                                </a:lnTo>
                                <a:lnTo>
                                  <a:pt x="1216" y="232"/>
                                </a:lnTo>
                                <a:lnTo>
                                  <a:pt x="1221" y="239"/>
                                </a:lnTo>
                                <a:lnTo>
                                  <a:pt x="1227" y="245"/>
                                </a:lnTo>
                                <a:lnTo>
                                  <a:pt x="1232" y="252"/>
                                </a:lnTo>
                                <a:lnTo>
                                  <a:pt x="1237" y="258"/>
                                </a:lnTo>
                                <a:lnTo>
                                  <a:pt x="1243" y="265"/>
                                </a:lnTo>
                                <a:lnTo>
                                  <a:pt x="1248" y="272"/>
                                </a:lnTo>
                                <a:lnTo>
                                  <a:pt x="1253" y="279"/>
                                </a:lnTo>
                                <a:lnTo>
                                  <a:pt x="1258" y="285"/>
                                </a:lnTo>
                                <a:lnTo>
                                  <a:pt x="1263" y="292"/>
                                </a:lnTo>
                                <a:lnTo>
                                  <a:pt x="1268" y="299"/>
                                </a:lnTo>
                                <a:lnTo>
                                  <a:pt x="1273" y="306"/>
                                </a:lnTo>
                                <a:lnTo>
                                  <a:pt x="1277" y="313"/>
                                </a:lnTo>
                                <a:lnTo>
                                  <a:pt x="1282" y="320"/>
                                </a:lnTo>
                                <a:lnTo>
                                  <a:pt x="1287" y="327"/>
                                </a:lnTo>
                                <a:lnTo>
                                  <a:pt x="1290" y="334"/>
                                </a:lnTo>
                                <a:lnTo>
                                  <a:pt x="1295" y="342"/>
                                </a:lnTo>
                                <a:lnTo>
                                  <a:pt x="1300" y="350"/>
                                </a:lnTo>
                                <a:lnTo>
                                  <a:pt x="1303" y="357"/>
                                </a:lnTo>
                                <a:lnTo>
                                  <a:pt x="1308" y="365"/>
                                </a:lnTo>
                                <a:lnTo>
                                  <a:pt x="1312" y="372"/>
                                </a:lnTo>
                                <a:lnTo>
                                  <a:pt x="1315" y="379"/>
                                </a:lnTo>
                                <a:lnTo>
                                  <a:pt x="1319" y="387"/>
                                </a:lnTo>
                                <a:lnTo>
                                  <a:pt x="1323" y="394"/>
                                </a:lnTo>
                                <a:lnTo>
                                  <a:pt x="1327" y="402"/>
                                </a:lnTo>
                                <a:lnTo>
                                  <a:pt x="1331" y="409"/>
                                </a:lnTo>
                                <a:lnTo>
                                  <a:pt x="1333" y="418"/>
                                </a:lnTo>
                                <a:lnTo>
                                  <a:pt x="1336" y="426"/>
                                </a:lnTo>
                                <a:lnTo>
                                  <a:pt x="1340" y="433"/>
                                </a:lnTo>
                                <a:lnTo>
                                  <a:pt x="1344" y="441"/>
                                </a:lnTo>
                                <a:lnTo>
                                  <a:pt x="1346" y="449"/>
                                </a:lnTo>
                                <a:lnTo>
                                  <a:pt x="1349" y="458"/>
                                </a:lnTo>
                                <a:lnTo>
                                  <a:pt x="1352" y="465"/>
                                </a:lnTo>
                                <a:lnTo>
                                  <a:pt x="1354" y="473"/>
                                </a:lnTo>
                                <a:lnTo>
                                  <a:pt x="1358" y="481"/>
                                </a:lnTo>
                                <a:lnTo>
                                  <a:pt x="1360" y="489"/>
                                </a:lnTo>
                                <a:lnTo>
                                  <a:pt x="1362" y="497"/>
                                </a:lnTo>
                                <a:lnTo>
                                  <a:pt x="1365" y="506"/>
                                </a:lnTo>
                                <a:lnTo>
                                  <a:pt x="1367" y="514"/>
                                </a:lnTo>
                                <a:lnTo>
                                  <a:pt x="1368" y="522"/>
                                </a:lnTo>
                                <a:lnTo>
                                  <a:pt x="1371" y="530"/>
                                </a:lnTo>
                                <a:lnTo>
                                  <a:pt x="1373" y="539"/>
                                </a:lnTo>
                                <a:lnTo>
                                  <a:pt x="1374" y="547"/>
                                </a:lnTo>
                                <a:lnTo>
                                  <a:pt x="1377" y="555"/>
                                </a:lnTo>
                                <a:lnTo>
                                  <a:pt x="1378" y="563"/>
                                </a:lnTo>
                                <a:lnTo>
                                  <a:pt x="1379" y="571"/>
                                </a:lnTo>
                                <a:lnTo>
                                  <a:pt x="1381" y="580"/>
                                </a:lnTo>
                                <a:lnTo>
                                  <a:pt x="1383" y="588"/>
                                </a:lnTo>
                                <a:lnTo>
                                  <a:pt x="1384" y="596"/>
                                </a:lnTo>
                                <a:lnTo>
                                  <a:pt x="1385" y="606"/>
                                </a:lnTo>
                                <a:lnTo>
                                  <a:pt x="1385" y="614"/>
                                </a:lnTo>
                                <a:lnTo>
                                  <a:pt x="1386" y="622"/>
                                </a:lnTo>
                                <a:lnTo>
                                  <a:pt x="1387" y="630"/>
                                </a:lnTo>
                                <a:lnTo>
                                  <a:pt x="1387" y="638"/>
                                </a:lnTo>
                                <a:lnTo>
                                  <a:pt x="1389" y="647"/>
                                </a:lnTo>
                                <a:lnTo>
                                  <a:pt x="1389" y="656"/>
                                </a:lnTo>
                                <a:lnTo>
                                  <a:pt x="1390" y="664"/>
                                </a:lnTo>
                                <a:lnTo>
                                  <a:pt x="1390" y="672"/>
                                </a:lnTo>
                                <a:lnTo>
                                  <a:pt x="1390" y="6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Oval 271"/>
                        <wps:cNvSpPr>
                          <a:spLocks noChangeArrowheads="1"/>
                        </wps:cNvSpPr>
                        <wps:spPr bwMode="auto">
                          <a:xfrm>
                            <a:off x="4159250" y="970915"/>
                            <a:ext cx="294005" cy="292100"/>
                          </a:xfrm>
                          <a:prstGeom prst="ellipse">
                            <a:avLst/>
                          </a:pr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272"/>
                        <wps:cNvSpPr>
                          <a:spLocks/>
                        </wps:cNvSpPr>
                        <wps:spPr bwMode="auto">
                          <a:xfrm>
                            <a:off x="2187575" y="40005"/>
                            <a:ext cx="2185035" cy="995680"/>
                          </a:xfrm>
                          <a:custGeom>
                            <a:avLst/>
                            <a:gdLst>
                              <a:gd name="T0" fmla="*/ 4506 w 10323"/>
                              <a:gd name="T1" fmla="*/ 4378 h 4705"/>
                              <a:gd name="T2" fmla="*/ 4506 w 10323"/>
                              <a:gd name="T3" fmla="*/ 4705 h 4705"/>
                              <a:gd name="T4" fmla="*/ 8274 w 10323"/>
                              <a:gd name="T5" fmla="*/ 4705 h 4705"/>
                              <a:gd name="T6" fmla="*/ 8274 w 10323"/>
                              <a:gd name="T7" fmla="*/ 4458 h 4705"/>
                              <a:gd name="T8" fmla="*/ 8493 w 10323"/>
                              <a:gd name="T9" fmla="*/ 511 h 4705"/>
                              <a:gd name="T10" fmla="*/ 10308 w 10323"/>
                              <a:gd name="T11" fmla="*/ 511 h 4705"/>
                              <a:gd name="T12" fmla="*/ 10323 w 10323"/>
                              <a:gd name="T13" fmla="*/ 0 h 4705"/>
                              <a:gd name="T14" fmla="*/ 8165 w 10323"/>
                              <a:gd name="T15" fmla="*/ 0 h 4705"/>
                              <a:gd name="T16" fmla="*/ 7243 w 10323"/>
                              <a:gd name="T17" fmla="*/ 2392 h 4705"/>
                              <a:gd name="T18" fmla="*/ 0 w 10323"/>
                              <a:gd name="T19" fmla="*/ 2392 h 4705"/>
                              <a:gd name="T20" fmla="*/ 0 w 10323"/>
                              <a:gd name="T21" fmla="*/ 4332 h 4705"/>
                              <a:gd name="T22" fmla="*/ 8274 w 10323"/>
                              <a:gd name="T23" fmla="*/ 4332 h 4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323" h="4705">
                                <a:moveTo>
                                  <a:pt x="4506" y="4378"/>
                                </a:moveTo>
                                <a:lnTo>
                                  <a:pt x="4506" y="4705"/>
                                </a:lnTo>
                                <a:lnTo>
                                  <a:pt x="8274" y="4705"/>
                                </a:lnTo>
                                <a:lnTo>
                                  <a:pt x="8274" y="4458"/>
                                </a:lnTo>
                                <a:lnTo>
                                  <a:pt x="8493" y="511"/>
                                </a:lnTo>
                                <a:lnTo>
                                  <a:pt x="10308" y="511"/>
                                </a:lnTo>
                                <a:lnTo>
                                  <a:pt x="10323" y="0"/>
                                </a:lnTo>
                                <a:lnTo>
                                  <a:pt x="8165" y="0"/>
                                </a:lnTo>
                                <a:lnTo>
                                  <a:pt x="7243" y="2392"/>
                                </a:lnTo>
                                <a:lnTo>
                                  <a:pt x="0" y="2392"/>
                                </a:lnTo>
                                <a:lnTo>
                                  <a:pt x="0" y="4332"/>
                                </a:lnTo>
                                <a:lnTo>
                                  <a:pt x="8274" y="4332"/>
                                </a:lnTo>
                              </a:path>
                            </a:pathLst>
                          </a:cu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273"/>
                        <wps:cNvSpPr>
                          <a:spLocks/>
                        </wps:cNvSpPr>
                        <wps:spPr bwMode="auto">
                          <a:xfrm>
                            <a:off x="4203700" y="299720"/>
                            <a:ext cx="374015" cy="331470"/>
                          </a:xfrm>
                          <a:custGeom>
                            <a:avLst/>
                            <a:gdLst>
                              <a:gd name="T0" fmla="*/ 1767 w 1767"/>
                              <a:gd name="T1" fmla="*/ 1566 h 1566"/>
                              <a:gd name="T2" fmla="*/ 0 w 1767"/>
                              <a:gd name="T3" fmla="*/ 1566 h 1566"/>
                              <a:gd name="T4" fmla="*/ 0 w 1767"/>
                              <a:gd name="T5" fmla="*/ 0 h 1566"/>
                              <a:gd name="T6" fmla="*/ 1392 w 1767"/>
                              <a:gd name="T7" fmla="*/ 0 h 1566"/>
                            </a:gdLst>
                            <a:ahLst/>
                            <a:cxnLst>
                              <a:cxn ang="0">
                                <a:pos x="T0" y="T1"/>
                              </a:cxn>
                              <a:cxn ang="0">
                                <a:pos x="T2" y="T3"/>
                              </a:cxn>
                              <a:cxn ang="0">
                                <a:pos x="T4" y="T5"/>
                              </a:cxn>
                              <a:cxn ang="0">
                                <a:pos x="T6" y="T7"/>
                              </a:cxn>
                            </a:cxnLst>
                            <a:rect l="0" t="0" r="r" b="b"/>
                            <a:pathLst>
                              <a:path w="1767" h="1566">
                                <a:moveTo>
                                  <a:pt x="1767" y="1566"/>
                                </a:moveTo>
                                <a:lnTo>
                                  <a:pt x="0" y="1566"/>
                                </a:lnTo>
                                <a:lnTo>
                                  <a:pt x="0" y="0"/>
                                </a:lnTo>
                                <a:lnTo>
                                  <a:pt x="1392" y="0"/>
                                </a:lnTo>
                              </a:path>
                            </a:pathLst>
                          </a:cu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Line 277"/>
                        <wps:cNvCnPr>
                          <a:cxnSpLocks noChangeShapeType="1"/>
                        </wps:cNvCnPr>
                        <wps:spPr bwMode="auto">
                          <a:xfrm>
                            <a:off x="968375" y="1318260"/>
                            <a:ext cx="2313305" cy="0"/>
                          </a:xfrm>
                          <a:prstGeom prst="line">
                            <a:avLst/>
                          </a:prstGeom>
                          <a:noFill/>
                          <a:ln w="1016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6" name="フリーフォーム 96"/>
                        <wps:cNvSpPr/>
                        <wps:spPr>
                          <a:xfrm>
                            <a:off x="2294550" y="417131"/>
                            <a:ext cx="1381760" cy="126365"/>
                          </a:xfrm>
                          <a:custGeom>
                            <a:avLst/>
                            <a:gdLst>
                              <a:gd name="connsiteX0" fmla="*/ 0 w 1381890"/>
                              <a:gd name="connsiteY0" fmla="*/ 120548 h 126429"/>
                              <a:gd name="connsiteX1" fmla="*/ 147009 w 1381890"/>
                              <a:gd name="connsiteY1" fmla="*/ 0 h 126429"/>
                              <a:gd name="connsiteX2" fmla="*/ 1243701 w 1381890"/>
                              <a:gd name="connsiteY2" fmla="*/ 0 h 126429"/>
                              <a:gd name="connsiteX3" fmla="*/ 1381890 w 1381890"/>
                              <a:gd name="connsiteY3" fmla="*/ 126429 h 126429"/>
                            </a:gdLst>
                            <a:ahLst/>
                            <a:cxnLst>
                              <a:cxn ang="0">
                                <a:pos x="connsiteX0" y="connsiteY0"/>
                              </a:cxn>
                              <a:cxn ang="0">
                                <a:pos x="connsiteX1" y="connsiteY1"/>
                              </a:cxn>
                              <a:cxn ang="0">
                                <a:pos x="connsiteX2" y="connsiteY2"/>
                              </a:cxn>
                              <a:cxn ang="0">
                                <a:pos x="connsiteX3" y="connsiteY3"/>
                              </a:cxn>
                            </a:cxnLst>
                            <a:rect l="l" t="t" r="r" b="b"/>
                            <a:pathLst>
                              <a:path w="1381890" h="126429">
                                <a:moveTo>
                                  <a:pt x="0" y="120548"/>
                                </a:moveTo>
                                <a:lnTo>
                                  <a:pt x="147009" y="0"/>
                                </a:lnTo>
                                <a:lnTo>
                                  <a:pt x="1243701" y="0"/>
                                </a:lnTo>
                                <a:lnTo>
                                  <a:pt x="1381890" y="126429"/>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 name="フリーフォーム 98"/>
                        <wps:cNvSpPr/>
                        <wps:spPr>
                          <a:xfrm>
                            <a:off x="151825" y="410230"/>
                            <a:ext cx="1193105" cy="120487"/>
                          </a:xfrm>
                          <a:custGeom>
                            <a:avLst/>
                            <a:gdLst>
                              <a:gd name="connsiteX0" fmla="*/ 0 w 1381890"/>
                              <a:gd name="connsiteY0" fmla="*/ 120548 h 126429"/>
                              <a:gd name="connsiteX1" fmla="*/ 147009 w 1381890"/>
                              <a:gd name="connsiteY1" fmla="*/ 0 h 126429"/>
                              <a:gd name="connsiteX2" fmla="*/ 1243701 w 1381890"/>
                              <a:gd name="connsiteY2" fmla="*/ 0 h 126429"/>
                              <a:gd name="connsiteX3" fmla="*/ 1381890 w 1381890"/>
                              <a:gd name="connsiteY3" fmla="*/ 126429 h 126429"/>
                              <a:gd name="connsiteX0" fmla="*/ 0 w 1381890"/>
                              <a:gd name="connsiteY0" fmla="*/ 120548 h 120548"/>
                              <a:gd name="connsiteX1" fmla="*/ 147009 w 1381890"/>
                              <a:gd name="connsiteY1" fmla="*/ 0 h 120548"/>
                              <a:gd name="connsiteX2" fmla="*/ 1243701 w 1381890"/>
                              <a:gd name="connsiteY2" fmla="*/ 0 h 120548"/>
                              <a:gd name="connsiteX3" fmla="*/ 1381890 w 1381890"/>
                              <a:gd name="connsiteY3" fmla="*/ 116244 h 120548"/>
                            </a:gdLst>
                            <a:ahLst/>
                            <a:cxnLst>
                              <a:cxn ang="0">
                                <a:pos x="connsiteX0" y="connsiteY0"/>
                              </a:cxn>
                              <a:cxn ang="0">
                                <a:pos x="connsiteX1" y="connsiteY1"/>
                              </a:cxn>
                              <a:cxn ang="0">
                                <a:pos x="connsiteX2" y="connsiteY2"/>
                              </a:cxn>
                              <a:cxn ang="0">
                                <a:pos x="connsiteX3" y="connsiteY3"/>
                              </a:cxn>
                            </a:cxnLst>
                            <a:rect l="l" t="t" r="r" b="b"/>
                            <a:pathLst>
                              <a:path w="1381890" h="120548">
                                <a:moveTo>
                                  <a:pt x="0" y="120548"/>
                                </a:moveTo>
                                <a:lnTo>
                                  <a:pt x="147009" y="0"/>
                                </a:lnTo>
                                <a:lnTo>
                                  <a:pt x="1243701" y="0"/>
                                </a:lnTo>
                                <a:cubicBezTo>
                                  <a:pt x="1289764" y="42143"/>
                                  <a:pt x="1335827" y="74101"/>
                                  <a:pt x="1381890" y="116244"/>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9" name="直線コネクタ 99"/>
                        <wps:cNvCnPr/>
                        <wps:spPr>
                          <a:xfrm>
                            <a:off x="149657" y="391704"/>
                            <a:ext cx="1203960" cy="0"/>
                          </a:xfrm>
                          <a:prstGeom prst="line">
                            <a:avLst/>
                          </a:prstGeom>
                          <a:ln w="6350"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 name="二等辺三角形 100"/>
                        <wps:cNvSpPr/>
                        <wps:spPr>
                          <a:xfrm rot="10800000">
                            <a:off x="221412" y="292644"/>
                            <a:ext cx="149860" cy="97790"/>
                          </a:xfrm>
                          <a:prstGeom prst="triangl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 name="テキスト ボックス 199"/>
                        <wps:cNvSpPr txBox="1"/>
                        <wps:spPr>
                          <a:xfrm>
                            <a:off x="308407" y="159294"/>
                            <a:ext cx="976630"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3D96" w:rsidRPr="00FA6DF9" w:rsidRDefault="007E3D96" w:rsidP="00FA6DF9">
                              <w:pPr>
                                <w:pStyle w:val="Web"/>
                                <w:spacing w:before="0" w:beforeAutospacing="0" w:after="0" w:afterAutospacing="0"/>
                                <w:jc w:val="both"/>
                              </w:pPr>
                              <w:r w:rsidRPr="00FA6DF9">
                                <w:rPr>
                                  <w:rFonts w:ascii="ＭＳ 明朝" w:cs="Times New Roman" w:hint="eastAsia"/>
                                  <w:sz w:val="16"/>
                                  <w:szCs w:val="16"/>
                                </w:rPr>
                                <w:t>積込ライン</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キャンバス 252" o:spid="_x0000_s1027" editas="canvas" style="position:absolute;margin-left:58.05pt;margin-top:4.85pt;width:369.5pt;height:104.7pt;z-index:251874304" coordsize="46926,13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">
                <v:shape id="_x0000_s1028" type="#_x0000_t75" style="position:absolute;width:46926;height:13296;visibility:visible;mso-wrap-style:square">
                  <v:fill o:detectmouseclick="t"/>
                  <v:path o:connecttype="none"/>
                </v:shape>
                <v:rect id="Rectangle 253" o:spid="_x0000_s1029" style="position:absolute;left:1511;top:101;width:11989;height:9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" filled="f" strokeweight=".8pt"/>
                <v:rect id="Rectangle 254" o:spid="_x0000_s1030" style="position:absolute;left:1511;top:9861;width:1029;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" filled="f" strokeweight=".8pt"/>
                <v:rect id="Rectangle 255" o:spid="_x0000_s1031" style="position:absolute;left:3092;top:9874;width:1022;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" filled="f" strokeweight=".8pt"/>
                <v:rect id="Rectangle 256" o:spid="_x0000_s1032" style="position:absolute;left:4159;top:10915;width:6686;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" filled="f" strokeweight=".8pt"/>
                <v:rect id="Rectangle 257" o:spid="_x0000_s1033" style="position:absolute;left:10864;top:9874;width:1029;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" filled="f" strokeweight=".8pt"/>
                <v:rect id="Rectangle 258" o:spid="_x0000_s1034" style="position:absolute;left:12426;top:9874;width:1023;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" filled="f" strokeweight=".8pt"/>
                <v:line id="Line 259" o:spid="_x0000_s1035" style="position:absolute;visibility:visible;mso-wrap-style:square" from="1511,5264" to="13500,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" strokeweight=".8pt"/>
                <v:line id="Line 261" o:spid="_x0000_s1036" style="position:absolute;visibility:visible;mso-wrap-style:square" from="14725,3820" to="18230,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" strokeweight=".4pt"/>
                <v:line id="Line 262" o:spid="_x0000_s1037" style="position:absolute;visibility:visible;mso-wrap-style:square" from="14859,5264" to="18230,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" strokeweight=".4pt"/>
                <v:line id="Line 263" o:spid="_x0000_s1038" style="position:absolute;visibility:visible;mso-wrap-style:square" from="17608,3864" to="17608,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" strokeweight=".4pt"/>
                <v:shape id="Freeform 264" o:spid="_x0000_s1039" style="position:absolute;left:17608;top:4521;width:159;height:743;visibility:visible;mso-wrap-style:square;v-text-anchor:top" coordsize="7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" path="m,350r,l77,e" filled="f" strokeweight=".4pt">
                  <v:path arrowok="t" o:connecttype="custom" o:connectlocs="0,74295;0,74295;15875,0" o:connectangles="0,0,0"/>
                </v:shape>
                <v:shape id="Freeform 265" o:spid="_x0000_s1040" style="position:absolute;left:17424;top:3816;width:184;height:705;visibility:visible;mso-wrap-style:square;v-text-anchor:top" coordsize="8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" path="m87,r,l,334e" filled="f" strokeweight=".4pt">
                  <v:path arrowok="t" o:connecttype="custom" o:connectlocs="18415,0;18415,0;0,70485" o:connectangles="0,0,0"/>
                </v:shape>
                <v:rect id="Rectangle 266" o:spid="_x0000_s1041" style="position:absolute;left:18281;top:3427;width:1270;height:22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e3wgAAANwAAAAPAAAAZHJzL2Rvd25yZXYueG1sRI/dagIx&#10;FITvBd8hHME7zbrS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BtJbe3wgAAANwAAAAPAAAA&#10;AAAAAAAAAAAAAAcCAABkcnMvZG93bnJldi54bWxQSwUGAAAAAAMAAwC3AAAA9gIAAAAA&#10;" filled="f" stroked="f">
                  <v:textbox style="mso-fit-shape-to-text:t" inset="0,0,0,0">
                    <w:txbxContent>
                      <w:p w:rsidR="007E3D96" w:rsidRDefault="007E3D96">
                        <w:r>
                          <w:rPr>
                            <w:rFonts w:cs="ＭＳ 明朝" w:hint="eastAsia"/>
                            <w:color w:val="000000"/>
                            <w:sz w:val="20"/>
                          </w:rPr>
                          <w:t>ｈ</w:t>
                        </w:r>
                      </w:p>
                    </w:txbxContent>
                  </v:textbox>
                </v:rect>
                <v:oval id="Oval 267" o:spid="_x0000_s1042" style="position:absolute;left:22656;top:9715;width:294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" filled="f" strokeweight=".8pt"/>
                <v:oval id="Oval 268" o:spid="_x0000_s1043" style="position:absolute;left:25666;top:9721;width:294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" filled="f" strokeweight=".8pt"/>
                <v:shape id="Freeform 269" o:spid="_x0000_s1044" style="position:absolute;left:40347;top:2368;width:5430;height:8776;visibility:visible;mso-wrap-style:square;v-text-anchor:top" coordsize="2565,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" path="m,l2128,r437,1863l2565,4147r-2533,l18,e" filled="f" strokeweight=".8pt">
                  <v:path arrowok="t" o:connecttype="custom" o:connectlocs="0,0;450427,0;542925,394240;542925,877570;6773,877570;3810,0" o:connectangles="0,0,0,0,0,0"/>
                </v:shape>
                <v:shape id="Freeform 270" o:spid="_x0000_s1045" style="position:absolute;left:41592;top:9709;width:2940;height:2921;visibility:visible;mso-wrap-style:square;v-text-anchor:top" coordsize="1390,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" path="m1390,690r,8l1390,706r,9l1389,723r,9l1387,741r,8l1386,757r-1,8l1385,773r-1,10l1383,791r-2,8l1379,807r-1,9l1377,824r-3,8l1373,840r-2,9l1368,857r-1,8l1365,873r-3,8l1360,890r-2,8l1354,906r-2,8l1349,921r-3,9l1344,938r-4,8l1336,953r-3,8l1331,970r-4,7l1323,985r-4,7l1315,1000r-3,7l1308,1014r-5,8l1300,1029r-5,7l1290,1045r-3,7l1282,1059r-5,7l1273,1073r-5,7l1263,1087r-5,7l1253,1100r-5,7l1243,1114r-6,7l1232,1127r-5,7l1221,1140r-5,7l1210,1153r-6,6l1198,1166r-6,5l1186,1177r-6,6l1175,1189r-8,6l1161,1201r-5,6l1148,1211r-5,6l1135,1223r-5,5l1122,1234r-7,4l1108,1243r-6,6l1095,1254r-7,4l1081,1263r-7,5l1067,1272r-7,5l1053,1281r-9,4l1037,1290r-7,4l1022,1298r-7,4l1008,1305r-8,4l992,1314r-8,3l977,1321r-8,2l960,1326r-7,4l945,1334r-8,2l929,1339r-8,3l913,1344r-8,4l897,1350r-9,2l880,1355r-8,2l864,1358r-9,3l847,1363r-8,1l830,1366r-8,2l814,1369r-8,2l797,1372r-8,1l780,1375r-9,l763,1376r-8,1l746,1377r-8,1l729,1378r-9,1l712,1379r-8,l694,1379r-8,l678,1379r-8,l661,1378r-9,l644,1377r-9,l627,1376r-8,-1l611,1375r-10,-2l593,1372r-8,-1l576,1369r-8,-1l560,1366r-9,-2l543,1363r-8,-2l527,1358r-9,-1l510,1355r-8,-3l493,1350r-8,-2l477,1344r-8,-2l462,1339r-9,-3l445,1334r-8,-4l430,1326r-9,-3l413,1321r-7,-4l398,1314r-7,-5l382,1305r-7,-3l368,1298r-8,-4l353,1290r-7,-5l337,1281r-7,-4l323,1272r-7,-4l309,1263r-7,-5l295,1254r-7,-5l282,1243r-7,-5l268,1234r-7,-6l255,1223r-7,-6l242,1211r-7,-4l229,1201r-6,-6l216,1189r-6,-6l204,1177r-6,-6l192,1166r-6,-7l180,1153r-6,-6l170,1140r-6,-6l158,1127r-5,-6l147,1114r-5,-7l138,1100r-6,-6l127,1087r-5,-7l117,1073r-4,-7l108,1059r-5,-7l100,1045r-5,-9l90,1029r-3,-7l82,1014r-4,-7l75,1000r-4,-8l67,985r-4,-8l60,970r-3,-9l54,953r-4,-7l47,938r-3,-8l41,921r-3,-7l36,906r-4,-8l30,890r-2,-9l25,873r-2,-8l22,857r-3,-8l17,840r-1,-8l13,824r-1,-8l11,807,9,799,8,791,6,783,5,773r,-8l4,757,3,749r,-8l2,732r,-9l,715r,-9l,698r,-9l,681r,-9l,664r2,-8l2,647r1,-9l3,630r1,-8l5,614r,-8l6,596r2,-8l9,580r2,-9l12,563r1,-8l16,547r1,-8l19,530r3,-8l23,514r2,-8l28,497r2,-8l32,481r4,-8l38,465r3,-7l44,449r3,-8l50,433r4,-7l57,418r3,-9l63,402r4,-8l71,387r4,-8l78,372r4,-7l87,357r3,-7l95,342r5,-8l103,327r5,-7l113,313r4,-7l122,299r5,-7l132,285r6,-6l142,272r5,-7l153,258r5,-6l164,245r6,-6l174,232r6,-6l186,220r6,-7l198,207r6,-5l210,196r6,-6l223,184r6,-6l235,172r7,-4l248,162r7,-6l261,151r7,-6l275,141r7,-5l288,130r7,-5l302,121r7,-5l316,111r7,-5l330,102r7,-4l346,94r7,-5l360,85r8,-4l375,77r7,-3l391,70r7,-5l406,62r7,-4l421,56r9,-4l437,49r8,-4l453,43r9,-3l469,37r8,-2l485,31r8,-2l502,27r8,-3l518,22r9,-1l535,18r8,-2l551,15r9,-2l568,11r8,-1l585,8r8,-1l601,5,611,4r8,l627,3r8,-1l644,2r8,-1l661,1,670,r8,l686,r10,l704,r8,l720,r9,1l738,1r8,1l755,2r8,1l771,4r9,l789,5r8,2l806,8r8,2l822,11r8,2l839,15r8,1l855,18r9,3l872,22r8,2l888,27r9,2l905,31r8,4l921,37r8,3l937,43r8,2l953,49r7,3l969,56r8,2l984,62r8,3l1000,70r8,4l1015,77r7,4l1030,85r7,4l1044,94r9,4l1060,102r7,4l1074,111r7,5l1088,121r7,4l1102,130r6,6l1115,141r7,4l1130,151r5,5l1143,162r5,6l1156,172r5,6l1167,184r8,6l1180,196r6,6l1192,207r6,6l1204,220r6,6l1216,232r5,7l1227,245r5,7l1237,258r6,7l1248,272r5,7l1258,285r5,7l1268,299r5,7l1277,313r5,7l1287,327r3,7l1295,342r5,8l1303,357r5,8l1312,372r3,7l1319,387r4,7l1327,402r4,7l1333,418r3,8l1340,433r4,8l1346,449r3,9l1352,465r2,8l1358,481r2,8l1362,497r3,9l1367,514r1,8l1371,530r2,9l1374,547r3,8l1378,563r1,8l1381,580r2,8l1384,596r1,10l1385,614r1,8l1387,630r,8l1389,647r,9l1390,664r,8l1390,690xe" stroked="f">
                  <v:path arrowok="t" o:connecttype="custom" o:connectlocs="293159,160348;290621,176234;286390,191909;280680,206948;272854,221352;263970,234485;253394,246982;241761,257785;228647,267529;214687,275790;199881,282568;184441,287440;168577,290617;152290,292100;136215,291676;120140,289770;104277,285957;89048,280238;74665,273248;60916,264563;48437,254396;36804,242958;26862,230249;18402,216480;11422,201865;5922,186614;2327,170939;423,155052;423,138954;1904,122856;5288,107181;10576,91718;17344,77314;25805,63334;35957,50625;47168,38975;59647,28808;73184,19911;87355,12286;102584,6566;118448,2754;134312,424;150598,0;166885,1059;182748,4448;198189,9108;213207,15675;227166,23512;240069,33044;252125,43847;262912,56132;272219,69265;279834,83457;285967,98496;290409,114171;292947,130058" o:connectangles="0,0,0,0,0,0,0,0,0,0,0,0,0,0,0,0,0,0,0,0,0,0,0,0,0,0,0,0,0,0,0,0,0,0,0,0,0,0,0,0,0,0,0,0,0,0,0,0,0,0,0,0,0,0,0,0"/>
                </v:shape>
                <v:oval id="Oval 271" o:spid="_x0000_s1046" style="position:absolute;left:41592;top:9709;width:294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" filled="f" strokeweight=".8pt"/>
                <v:shape id="Freeform 272" o:spid="_x0000_s1047" style="position:absolute;left:21875;top:400;width:21851;height:9956;visibility:visible;mso-wrap-style:square;v-text-anchor:top" coordsize="10323,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" path="m4506,4378r,327l8274,4705r,-247l8493,511r1815,l10323,,8165,,7243,2392,,2392,,4332r8274,e" filled="f" strokeweight=".8pt">
                  <v:path arrowok="t" o:connecttype="custom" o:connectlocs="953770,926480;953770,995680;1751330,995680;1751330,943409;1797685,108139;2181860,108139;2185035,0;1728258,0;1533102,506199;0,506199;0,916745;1751330,916745" o:connectangles="0,0,0,0,0,0,0,0,0,0,0,0"/>
                </v:shape>
                <v:shape id="Freeform 273" o:spid="_x0000_s1048" style="position:absolute;left:42037;top:2997;width:3740;height:3314;visibility:visible;mso-wrap-style:square;v-text-anchor:top" coordsize="1767,1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" path="m1767,1566l,1566,,,1392,e" filled="f" strokeweight=".8pt">
                  <v:path arrowok="t" o:connecttype="custom" o:connectlocs="374015,331470;0,331470;0,0;294640,0" o:connectangles="0,0,0,0"/>
                </v:shape>
                <v:line id="Line 277" o:spid="_x0000_s1049" style="position:absolute;visibility:visible;mso-wrap-style:square" from="9683,13182" to="32816,13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" strokecolor="white" strokeweight=".8pt"/>
                <v:shape id="フリーフォーム 96" o:spid="_x0000_s1050" style="position:absolute;left:22945;top:4171;width:13818;height:1263;visibility:visible;mso-wrap-style:square;v-text-anchor:middle" coordsize="1381890,12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" path="m,120548l147009,,1243701,r138189,126429e" filled="f" strokecolor="black [3213]">
                  <v:stroke joinstyle="miter"/>
                  <v:path arrowok="t" o:connecttype="custom" o:connectlocs="0,120487;146995,0;1243584,0;1381760,126365" o:connectangles="0,0,0,0"/>
                </v:shape>
                <v:shape id="フリーフォーム 98" o:spid="_x0000_s1051" style="position:absolute;left:1518;top:4102;width:11931;height:1205;visibility:visible;mso-wrap-style:square;v-text-anchor:middle" coordsize="1381890,120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" path="m,120548l147009,,1243701,v46063,42143,92126,74101,138189,116244e" filled="f" strokecolor="black [3213]">
                  <v:stroke joinstyle="miter"/>
                  <v:path arrowok="t" o:connecttype="custom" o:connectlocs="0,120487;126926,0;1073795,0;1193105,116185" o:connectangles="0,0,0,0"/>
                </v:shape>
                <v:line id="直線コネクタ 99" o:spid="_x0000_s1052" style="position:absolute;visibility:visible;mso-wrap-style:square" from="1496,3917" to="13536,3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" strokecolor="black [3213]" strokeweight=".5pt">
                  <v:stroke linestyle="thinThin" joinstyle="miter"/>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00" o:spid="_x0000_s1053" type="#_x0000_t5" style="position:absolute;left:2214;top:2926;width:1498;height:9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" filled="f" strokecolor="black [3213]" strokeweight=".25pt"/>
                <v:shapetype id="_x0000_t202" coordsize="21600,21600" o:spt="202" path="m,l,21600r21600,l21600,xe">
                  <v:stroke joinstyle="miter"/>
                  <v:path gradientshapeok="t" o:connecttype="rect"/>
                </v:shapetype>
                <v:shape id="テキスト ボックス 199" o:spid="_x0000_s1054" type="#_x0000_t202" style="position:absolute;left:3084;top:1592;width:9766;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rsidR="007E3D96" w:rsidRPr="00FA6DF9" w:rsidRDefault="007E3D96" w:rsidP="00FA6DF9">
                        <w:pPr>
                          <w:pStyle w:val="Web"/>
                          <w:spacing w:before="0" w:beforeAutospacing="0" w:after="0" w:afterAutospacing="0"/>
                          <w:jc w:val="both"/>
                        </w:pPr>
                        <w:r w:rsidRPr="00FA6DF9">
                          <w:rPr>
                            <w:rFonts w:ascii="ＭＳ 明朝" w:cs="Times New Roman" w:hint="eastAsia"/>
                            <w:sz w:val="16"/>
                            <w:szCs w:val="16"/>
                          </w:rPr>
                          <w:t>積込ライン</w:t>
                        </w:r>
                      </w:p>
                    </w:txbxContent>
                  </v:textbox>
                </v:shape>
              </v:group>
            </w:pict>
          </mc:Fallback>
        </mc:AlternateContent>
      </w: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FA6DF9" w:rsidRDefault="0039265D" w:rsidP="00FA6DF9">
      <w:pPr>
        <w:autoSpaceDE w:val="0"/>
        <w:autoSpaceDN w:val="0"/>
        <w:adjustRightInd w:val="0"/>
        <w:jc w:val="center"/>
      </w:pPr>
      <w:r>
        <w:rPr>
          <w:rFonts w:hint="eastAsia"/>
        </w:rPr>
        <w:t>ｈの目安をトラックスケール計測結果により定め</w:t>
      </w:r>
      <w:r w:rsidR="00FA6DF9">
        <w:rPr>
          <w:rFonts w:hint="eastAsia"/>
        </w:rPr>
        <w:t>、積込ラインを</w:t>
      </w:r>
      <w:r w:rsidR="00253FCA">
        <w:rPr>
          <w:rFonts w:hint="eastAsia"/>
        </w:rPr>
        <w:t>ダンプ</w:t>
      </w:r>
    </w:p>
    <w:p w:rsidR="0039265D" w:rsidRDefault="00253FCA" w:rsidP="00FA6DF9">
      <w:pPr>
        <w:autoSpaceDE w:val="0"/>
        <w:autoSpaceDN w:val="0"/>
        <w:adjustRightInd w:val="0"/>
        <w:jc w:val="center"/>
      </w:pPr>
      <w:r>
        <w:rPr>
          <w:rFonts w:hint="eastAsia"/>
        </w:rPr>
        <w:t>トラックに</w:t>
      </w:r>
      <w:r w:rsidR="00FA6DF9">
        <w:rPr>
          <w:rFonts w:hint="eastAsia"/>
        </w:rPr>
        <w:t>明示することにより積載量以下であることを目視確認する</w:t>
      </w:r>
      <w:r w:rsidR="0039265D">
        <w:rPr>
          <w:rFonts w:hint="eastAsia"/>
        </w:rPr>
        <w:t>。</w:t>
      </w:r>
    </w:p>
    <w:p w:rsidR="0039265D" w:rsidRDefault="0039265D" w:rsidP="0039265D">
      <w:pPr>
        <w:autoSpaceDE w:val="0"/>
        <w:autoSpaceDN w:val="0"/>
        <w:adjustRightInd w:val="0"/>
        <w:jc w:val="center"/>
        <w:rPr>
          <w:rFonts w:ascii="ＭＳ ゴシック" w:eastAsia="ＭＳ ゴシック"/>
        </w:rPr>
      </w:pPr>
      <w:r>
        <w:rPr>
          <w:rFonts w:ascii="ＭＳ ゴシック" w:eastAsia="ＭＳ ゴシック" w:hint="eastAsia"/>
        </w:rPr>
        <w:t>荷　　　　姿</w:t>
      </w:r>
    </w:p>
    <w:p w:rsidR="0039265D" w:rsidRDefault="0039265D" w:rsidP="0039265D">
      <w:pPr>
        <w:autoSpaceDE w:val="0"/>
        <w:autoSpaceDN w:val="0"/>
        <w:adjustRightInd w:val="0"/>
        <w:jc w:val="left"/>
      </w:pPr>
    </w:p>
    <w:p w:rsidR="0039265D" w:rsidRDefault="0039265D" w:rsidP="0039265D">
      <w:pPr>
        <w:autoSpaceDE w:val="0"/>
        <w:autoSpaceDN w:val="0"/>
        <w:adjustRightInd w:val="0"/>
        <w:ind w:firstLine="876"/>
        <w:jc w:val="left"/>
      </w:pPr>
      <w:r>
        <w:rPr>
          <w:rFonts w:hint="eastAsia"/>
        </w:rPr>
        <w:t>③その他</w:t>
      </w:r>
    </w:p>
    <w:p w:rsidR="0039265D" w:rsidRDefault="0039265D" w:rsidP="0039265D">
      <w:pPr>
        <w:autoSpaceDE w:val="0"/>
        <w:autoSpaceDN w:val="0"/>
        <w:adjustRightInd w:val="0"/>
        <w:ind w:firstLine="657"/>
        <w:jc w:val="left"/>
      </w:pPr>
      <w:r>
        <w:rPr>
          <w:rFonts w:hint="eastAsia"/>
        </w:rPr>
        <w:t>重量換算表</w:t>
      </w:r>
    </w:p>
    <w:tbl>
      <w:tblPr>
        <w:tblW w:w="0" w:type="auto"/>
        <w:tblInd w:w="687" w:type="dxa"/>
        <w:tblLayout w:type="fixed"/>
        <w:tblCellMar>
          <w:left w:w="30" w:type="dxa"/>
          <w:right w:w="30" w:type="dxa"/>
        </w:tblCellMar>
        <w:tblLook w:val="0000" w:firstRow="0" w:lastRow="0" w:firstColumn="0" w:lastColumn="0" w:noHBand="0" w:noVBand="0"/>
      </w:tblPr>
      <w:tblGrid>
        <w:gridCol w:w="1752"/>
        <w:gridCol w:w="1971"/>
        <w:gridCol w:w="1095"/>
        <w:gridCol w:w="876"/>
        <w:gridCol w:w="876"/>
        <w:gridCol w:w="876"/>
        <w:gridCol w:w="876"/>
      </w:tblGrid>
      <w:tr w:rsidR="0039265D" w:rsidTr="0039265D">
        <w:trPr>
          <w:cantSplit/>
          <w:trHeight w:val="450"/>
        </w:trPr>
        <w:tc>
          <w:tcPr>
            <w:tcW w:w="1752" w:type="dxa"/>
            <w:vMerge w:val="restart"/>
            <w:tcBorders>
              <w:top w:val="single" w:sz="6" w:space="0" w:color="auto"/>
              <w:left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品　　　名</w:t>
            </w:r>
          </w:p>
        </w:tc>
        <w:tc>
          <w:tcPr>
            <w:tcW w:w="1971" w:type="dxa"/>
            <w:vMerge w:val="restart"/>
            <w:tcBorders>
              <w:top w:val="single" w:sz="6" w:space="0" w:color="auto"/>
              <w:left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規　　　格</w:t>
            </w:r>
          </w:p>
        </w:tc>
        <w:tc>
          <w:tcPr>
            <w:tcW w:w="1095" w:type="dxa"/>
            <w:vMerge w:val="restart"/>
            <w:tcBorders>
              <w:top w:val="single" w:sz="6" w:space="0" w:color="auto"/>
              <w:left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単位重量</w:t>
            </w:r>
          </w:p>
        </w:tc>
        <w:tc>
          <w:tcPr>
            <w:tcW w:w="3504" w:type="dxa"/>
            <w:gridSpan w:val="4"/>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運　　搬　　車　　両</w:t>
            </w:r>
          </w:p>
        </w:tc>
      </w:tr>
      <w:tr w:rsidR="0039265D" w:rsidTr="0039265D">
        <w:trPr>
          <w:cantSplit/>
          <w:trHeight w:val="450"/>
        </w:trPr>
        <w:tc>
          <w:tcPr>
            <w:tcW w:w="1752" w:type="dxa"/>
            <w:vMerge/>
            <w:tcBorders>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p>
        </w:tc>
        <w:tc>
          <w:tcPr>
            <w:tcW w:w="1971" w:type="dxa"/>
            <w:vMerge/>
            <w:tcBorders>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p>
        </w:tc>
        <w:tc>
          <w:tcPr>
            <w:tcW w:w="1095" w:type="dxa"/>
            <w:vMerge/>
            <w:tcBorders>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２ｔ車</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４ｔ車</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６ｔ車</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８ｔ車</w:t>
            </w:r>
          </w:p>
        </w:tc>
      </w:tr>
      <w:tr w:rsidR="0039265D" w:rsidTr="0039265D">
        <w:trPr>
          <w:trHeight w:val="555"/>
        </w:trPr>
        <w:tc>
          <w:tcPr>
            <w:tcW w:w="1752"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間知ブロック</w:t>
            </w:r>
          </w:p>
        </w:tc>
        <w:tc>
          <w:tcPr>
            <w:tcW w:w="1971"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控</w:t>
            </w:r>
            <w:r>
              <w:rPr>
                <w:color w:val="000000"/>
                <w:sz w:val="20"/>
              </w:rPr>
              <w:t>35cm</w:t>
            </w:r>
          </w:p>
        </w:tc>
        <w:tc>
          <w:tcPr>
            <w:tcW w:w="1095"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41.2kg/</w:t>
            </w:r>
            <w:r>
              <w:rPr>
                <w:rFonts w:hint="eastAsia"/>
                <w:color w:val="000000"/>
                <w:sz w:val="20"/>
              </w:rPr>
              <w:t>個</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48</w:t>
            </w:r>
            <w:r>
              <w:rPr>
                <w:rFonts w:hint="eastAsia"/>
                <w:color w:val="000000"/>
                <w:sz w:val="20"/>
              </w:rPr>
              <w:t>個</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97</w:t>
            </w:r>
            <w:r>
              <w:rPr>
                <w:rFonts w:hint="eastAsia"/>
                <w:color w:val="000000"/>
                <w:sz w:val="20"/>
              </w:rPr>
              <w:t>個</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r>
      <w:tr w:rsidR="0039265D" w:rsidTr="0039265D">
        <w:trPr>
          <w:trHeight w:val="555"/>
        </w:trPr>
        <w:tc>
          <w:tcPr>
            <w:tcW w:w="1752"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ヒューム管</w:t>
            </w:r>
          </w:p>
        </w:tc>
        <w:tc>
          <w:tcPr>
            <w:tcW w:w="1971"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φ</w:t>
            </w:r>
            <w:r>
              <w:rPr>
                <w:color w:val="000000"/>
                <w:sz w:val="20"/>
              </w:rPr>
              <w:t>600</w:t>
            </w:r>
          </w:p>
        </w:tc>
        <w:tc>
          <w:tcPr>
            <w:tcW w:w="1095"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660kg/</w:t>
            </w:r>
            <w:r>
              <w:rPr>
                <w:rFonts w:hint="eastAsia"/>
                <w:color w:val="000000"/>
                <w:sz w:val="20"/>
              </w:rPr>
              <w:t>本</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6</w:t>
            </w:r>
            <w:r>
              <w:rPr>
                <w:rFonts w:hint="eastAsia"/>
                <w:color w:val="000000"/>
                <w:sz w:val="20"/>
              </w:rPr>
              <w:t>本</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12</w:t>
            </w:r>
            <w:r>
              <w:rPr>
                <w:rFonts w:hint="eastAsia"/>
                <w:color w:val="000000"/>
                <w:sz w:val="20"/>
              </w:rPr>
              <w:t>本</w:t>
            </w:r>
          </w:p>
        </w:tc>
      </w:tr>
      <w:tr w:rsidR="0039265D" w:rsidTr="0039265D">
        <w:trPr>
          <w:cantSplit/>
          <w:trHeight w:val="555"/>
        </w:trPr>
        <w:tc>
          <w:tcPr>
            <w:tcW w:w="1752"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Ｈ　　　　鋼</w:t>
            </w:r>
          </w:p>
        </w:tc>
        <w:tc>
          <w:tcPr>
            <w:tcW w:w="1971"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H300</w:t>
            </w:r>
            <w:r>
              <w:rPr>
                <w:rFonts w:hint="eastAsia"/>
                <w:color w:val="000000"/>
                <w:sz w:val="20"/>
              </w:rPr>
              <w:t>×</w:t>
            </w:r>
            <w:r>
              <w:rPr>
                <w:color w:val="000000"/>
                <w:sz w:val="20"/>
              </w:rPr>
              <w:t>300</w:t>
            </w:r>
            <w:r>
              <w:rPr>
                <w:rFonts w:hint="eastAsia"/>
                <w:color w:val="000000"/>
                <w:sz w:val="20"/>
              </w:rPr>
              <w:t>×</w:t>
            </w:r>
            <w:r>
              <w:rPr>
                <w:color w:val="000000"/>
                <w:sz w:val="20"/>
              </w:rPr>
              <w:t>10</w:t>
            </w:r>
            <w:r>
              <w:rPr>
                <w:rFonts w:hint="eastAsia"/>
                <w:color w:val="000000"/>
                <w:sz w:val="20"/>
              </w:rPr>
              <w:t>×</w:t>
            </w:r>
            <w:r>
              <w:rPr>
                <w:color w:val="000000"/>
                <w:sz w:val="20"/>
              </w:rPr>
              <w:t>15</w:t>
            </w:r>
          </w:p>
        </w:tc>
        <w:tc>
          <w:tcPr>
            <w:tcW w:w="1095"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940kg/</w:t>
            </w:r>
            <w:r>
              <w:rPr>
                <w:rFonts w:hint="eastAsia"/>
                <w:color w:val="000000"/>
                <w:sz w:val="20"/>
              </w:rPr>
              <w:t>本</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4</w:t>
            </w:r>
            <w:r>
              <w:rPr>
                <w:rFonts w:hint="eastAsia"/>
                <w:color w:val="000000"/>
                <w:sz w:val="20"/>
              </w:rPr>
              <w:t>本</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8</w:t>
            </w:r>
            <w:r>
              <w:rPr>
                <w:rFonts w:hint="eastAsia"/>
                <w:color w:val="000000"/>
                <w:sz w:val="20"/>
              </w:rPr>
              <w:t>本</w:t>
            </w:r>
          </w:p>
        </w:tc>
      </w:tr>
      <w:tr w:rsidR="0039265D" w:rsidTr="0039265D">
        <w:trPr>
          <w:cantSplit/>
          <w:trHeight w:val="555"/>
        </w:trPr>
        <w:tc>
          <w:tcPr>
            <w:tcW w:w="1752"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鉄　　　筋</w:t>
            </w:r>
          </w:p>
        </w:tc>
        <w:tc>
          <w:tcPr>
            <w:tcW w:w="1971"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Ｄ３２　ｌ＝</w:t>
            </w:r>
            <w:r>
              <w:rPr>
                <w:color w:val="000000"/>
                <w:sz w:val="20"/>
              </w:rPr>
              <w:t>0.8m</w:t>
            </w:r>
          </w:p>
        </w:tc>
        <w:tc>
          <w:tcPr>
            <w:tcW w:w="1095"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62.3kg/m</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80</w:t>
            </w:r>
            <w:r>
              <w:rPr>
                <w:rFonts w:hint="eastAsia"/>
                <w:color w:val="000000"/>
                <w:sz w:val="20"/>
              </w:rPr>
              <w:t>本</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160</w:t>
            </w:r>
            <w:r>
              <w:rPr>
                <w:rFonts w:hint="eastAsia"/>
                <w:color w:val="000000"/>
                <w:sz w:val="20"/>
              </w:rPr>
              <w:t>本</w:t>
            </w:r>
          </w:p>
        </w:tc>
      </w:tr>
      <w:tr w:rsidR="0039265D" w:rsidTr="0039265D">
        <w:trPr>
          <w:cantSplit/>
          <w:trHeight w:val="555"/>
        </w:trPr>
        <w:tc>
          <w:tcPr>
            <w:tcW w:w="1752"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ライナープレート</w:t>
            </w:r>
          </w:p>
        </w:tc>
        <w:tc>
          <w:tcPr>
            <w:tcW w:w="1971"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φ</w:t>
            </w:r>
            <w:r>
              <w:rPr>
                <w:color w:val="000000"/>
                <w:sz w:val="20"/>
              </w:rPr>
              <w:t>300</w:t>
            </w:r>
          </w:p>
        </w:tc>
        <w:tc>
          <w:tcPr>
            <w:tcW w:w="1095"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30.9kg/m</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125</w:t>
            </w:r>
            <w:r>
              <w:rPr>
                <w:rFonts w:hint="eastAsia"/>
                <w:color w:val="000000"/>
                <w:sz w:val="20"/>
              </w:rPr>
              <w:t>枚</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250</w:t>
            </w:r>
            <w:r>
              <w:rPr>
                <w:rFonts w:hint="eastAsia"/>
                <w:color w:val="000000"/>
                <w:sz w:val="20"/>
              </w:rPr>
              <w:t>枚</w:t>
            </w:r>
          </w:p>
        </w:tc>
      </w:tr>
    </w:tbl>
    <w:p w:rsidR="0039265D" w:rsidRDefault="0039265D" w:rsidP="0039265D">
      <w:pPr>
        <w:autoSpaceDE w:val="0"/>
        <w:autoSpaceDN w:val="0"/>
        <w:adjustRightInd w:val="0"/>
        <w:ind w:left="438" w:right="222" w:firstLine="219"/>
        <w:jc w:val="left"/>
      </w:pPr>
      <w:r>
        <w:rPr>
          <w:rFonts w:hint="eastAsia"/>
        </w:rPr>
        <w:t>資材搬入時にトラックスケールまたは、載荷量実測により計測を行い、荷姿の写真撮影</w:t>
      </w:r>
      <w:r w:rsidRPr="00546862">
        <w:rPr>
          <w:rFonts w:hint="eastAsia"/>
        </w:rPr>
        <w:t>により</w:t>
      </w:r>
      <w:r>
        <w:rPr>
          <w:rFonts w:hint="eastAsia"/>
        </w:rPr>
        <w:t>積載管理を行う。</w:t>
      </w:r>
    </w:p>
    <w:p w:rsidR="0039265D" w:rsidRDefault="0039265D" w:rsidP="0039265D">
      <w:pPr>
        <w:autoSpaceDE w:val="0"/>
        <w:autoSpaceDN w:val="0"/>
        <w:adjustRightInd w:val="0"/>
        <w:jc w:val="left"/>
      </w:pPr>
    </w:p>
    <w:p w:rsidR="00546862" w:rsidRDefault="00546862"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546862" w:rsidP="0039265D">
      <w:pPr>
        <w:autoSpaceDE w:val="0"/>
        <w:autoSpaceDN w:val="0"/>
        <w:adjustRightInd w:val="0"/>
        <w:jc w:val="left"/>
      </w:pPr>
      <w:r>
        <w:rPr>
          <w:noProof/>
        </w:rPr>
        <mc:AlternateContent>
          <mc:Choice Requires="wps">
            <w:drawing>
              <wp:anchor distT="0" distB="0" distL="114300" distR="114300" simplePos="0" relativeHeight="251802624" behindDoc="0" locked="0" layoutInCell="0" allowOverlap="1" wp14:anchorId="517DA40B" wp14:editId="5C0B1508">
                <wp:simplePos x="0" y="0"/>
                <wp:positionH relativeFrom="margin">
                  <wp:posOffset>-9971</wp:posOffset>
                </wp:positionH>
                <wp:positionV relativeFrom="paragraph">
                  <wp:posOffset>28940</wp:posOffset>
                </wp:positionV>
                <wp:extent cx="6118860" cy="3492230"/>
                <wp:effectExtent l="0" t="0" r="15240" b="13335"/>
                <wp:wrapNone/>
                <wp:docPr id="18"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349223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EC279" id="Rectangle 185" o:spid="_x0000_s1026" style="position:absolute;left:0;text-align:left;margin-left:-.8pt;margin-top:2.3pt;width:481.8pt;height:27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6C8gIAADk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" o:allowincell="f" filled="f" strokeweight="1.25pt">
                <w10:wrap anchorx="margin"/>
              </v:rect>
            </w:pict>
          </mc:Fallback>
        </mc:AlternateContent>
      </w:r>
    </w:p>
    <w:p w:rsidR="0039265D" w:rsidRDefault="0039265D" w:rsidP="0039265D">
      <w:pPr>
        <w:autoSpaceDE w:val="0"/>
        <w:autoSpaceDN w:val="0"/>
        <w:adjustRightInd w:val="0"/>
        <w:ind w:firstLine="219"/>
        <w:jc w:val="left"/>
      </w:pPr>
      <w:r>
        <w:rPr>
          <w:rFonts w:hint="eastAsia"/>
        </w:rPr>
        <w:t>９．自主検査、荷姿確認、トラックスケール</w:t>
      </w:r>
    </w:p>
    <w:p w:rsidR="0039265D" w:rsidRDefault="0039265D" w:rsidP="0039265D">
      <w:pPr>
        <w:autoSpaceDE w:val="0"/>
        <w:autoSpaceDN w:val="0"/>
        <w:adjustRightInd w:val="0"/>
        <w:ind w:firstLine="657"/>
        <w:jc w:val="left"/>
      </w:pPr>
      <w:r>
        <w:rPr>
          <w:rFonts w:hint="eastAsia"/>
        </w:rPr>
        <w:t>下記の要領で自主検査を行い成果表を提出する。</w:t>
      </w:r>
    </w:p>
    <w:tbl>
      <w:tblPr>
        <w:tblW w:w="0" w:type="auto"/>
        <w:tblInd w:w="687" w:type="dxa"/>
        <w:tblLayout w:type="fixed"/>
        <w:tblCellMar>
          <w:left w:w="30" w:type="dxa"/>
          <w:right w:w="30" w:type="dxa"/>
        </w:tblCellMar>
        <w:tblLook w:val="0000" w:firstRow="0" w:lastRow="0" w:firstColumn="0" w:lastColumn="0" w:noHBand="0" w:noVBand="0"/>
      </w:tblPr>
      <w:tblGrid>
        <w:gridCol w:w="2847"/>
        <w:gridCol w:w="2847"/>
        <w:gridCol w:w="2847"/>
      </w:tblGrid>
      <w:tr w:rsidR="0039265D" w:rsidTr="0039265D">
        <w:trPr>
          <w:cantSplit/>
          <w:trHeight w:val="540"/>
        </w:trPr>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品　　　　　名</w:t>
            </w:r>
          </w:p>
        </w:tc>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設　計　数　量</w:t>
            </w:r>
          </w:p>
        </w:tc>
        <w:tc>
          <w:tcPr>
            <w:tcW w:w="2847" w:type="dxa"/>
            <w:tcBorders>
              <w:top w:val="single" w:sz="6" w:space="0" w:color="auto"/>
              <w:left w:val="single" w:sz="6" w:space="0" w:color="auto"/>
              <w:bottom w:val="single" w:sz="6" w:space="0" w:color="auto"/>
              <w:right w:val="single" w:sz="4"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検　査　回　数</w:t>
            </w:r>
          </w:p>
        </w:tc>
      </w:tr>
      <w:tr w:rsidR="0039265D" w:rsidTr="0039265D">
        <w:trPr>
          <w:trHeight w:val="540"/>
        </w:trPr>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生　　コ　　ン</w:t>
            </w:r>
          </w:p>
        </w:tc>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2,499m3</w:t>
            </w:r>
          </w:p>
        </w:tc>
        <w:tc>
          <w:tcPr>
            <w:tcW w:w="2847" w:type="dxa"/>
            <w:tcBorders>
              <w:top w:val="single" w:sz="6" w:space="0" w:color="auto"/>
              <w:left w:val="single" w:sz="6" w:space="0" w:color="auto"/>
              <w:bottom w:val="single" w:sz="6" w:space="0" w:color="auto"/>
              <w:right w:val="single" w:sz="4"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２回</w:t>
            </w:r>
          </w:p>
        </w:tc>
      </w:tr>
      <w:tr w:rsidR="0039265D" w:rsidTr="0039265D">
        <w:trPr>
          <w:trHeight w:val="540"/>
        </w:trPr>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sidRPr="00546862">
              <w:rPr>
                <w:rFonts w:hint="eastAsia"/>
                <w:sz w:val="20"/>
              </w:rPr>
              <w:t>流</w:t>
            </w:r>
            <w:r w:rsidR="00546862" w:rsidRPr="00546862">
              <w:rPr>
                <w:rFonts w:hint="eastAsia"/>
                <w:sz w:val="20"/>
              </w:rPr>
              <w:t xml:space="preserve">　　</w:t>
            </w:r>
            <w:r w:rsidRPr="00546862">
              <w:rPr>
                <w:rFonts w:hint="eastAsia"/>
                <w:sz w:val="20"/>
              </w:rPr>
              <w:t xml:space="preserve">用　　</w:t>
            </w:r>
            <w:r>
              <w:rPr>
                <w:rFonts w:hint="eastAsia"/>
                <w:color w:val="000000"/>
                <w:sz w:val="20"/>
              </w:rPr>
              <w:t>土</w:t>
            </w:r>
          </w:p>
        </w:tc>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4,700m3</w:t>
            </w:r>
          </w:p>
        </w:tc>
        <w:tc>
          <w:tcPr>
            <w:tcW w:w="2847" w:type="dxa"/>
            <w:tcBorders>
              <w:top w:val="single" w:sz="6" w:space="0" w:color="auto"/>
              <w:left w:val="single" w:sz="6" w:space="0" w:color="auto"/>
              <w:bottom w:val="single" w:sz="6" w:space="0" w:color="auto"/>
              <w:right w:val="single" w:sz="4"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２回</w:t>
            </w:r>
          </w:p>
        </w:tc>
      </w:tr>
      <w:tr w:rsidR="0039265D" w:rsidTr="0039265D">
        <w:trPr>
          <w:trHeight w:val="540"/>
        </w:trPr>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砕　　　　　石</w:t>
            </w:r>
          </w:p>
        </w:tc>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513m3</w:t>
            </w:r>
          </w:p>
        </w:tc>
        <w:tc>
          <w:tcPr>
            <w:tcW w:w="2847" w:type="dxa"/>
            <w:tcBorders>
              <w:top w:val="single" w:sz="6" w:space="0" w:color="auto"/>
              <w:left w:val="single" w:sz="6" w:space="0" w:color="auto"/>
              <w:bottom w:val="single" w:sz="6" w:space="0" w:color="auto"/>
              <w:right w:val="single" w:sz="4"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１回</w:t>
            </w:r>
          </w:p>
        </w:tc>
      </w:tr>
      <w:tr w:rsidR="0039265D" w:rsidTr="0039265D">
        <w:trPr>
          <w:trHeight w:val="540"/>
        </w:trPr>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栗　　　　　石</w:t>
            </w:r>
          </w:p>
        </w:tc>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835m3</w:t>
            </w:r>
          </w:p>
        </w:tc>
        <w:tc>
          <w:tcPr>
            <w:tcW w:w="2847" w:type="dxa"/>
            <w:tcBorders>
              <w:top w:val="single" w:sz="6" w:space="0" w:color="auto"/>
              <w:left w:val="single" w:sz="6" w:space="0" w:color="auto"/>
              <w:bottom w:val="single" w:sz="6" w:space="0" w:color="auto"/>
              <w:right w:val="single" w:sz="4"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１回</w:t>
            </w:r>
          </w:p>
        </w:tc>
      </w:tr>
      <w:tr w:rsidR="0039265D" w:rsidTr="0039265D">
        <w:trPr>
          <w:trHeight w:val="540"/>
        </w:trPr>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そ　　の　　他</w:t>
            </w:r>
          </w:p>
        </w:tc>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 xml:space="preserve">　</w:t>
            </w:r>
          </w:p>
        </w:tc>
        <w:tc>
          <w:tcPr>
            <w:tcW w:w="2847" w:type="dxa"/>
            <w:tcBorders>
              <w:top w:val="single" w:sz="6" w:space="0" w:color="auto"/>
              <w:left w:val="single" w:sz="6" w:space="0" w:color="auto"/>
              <w:bottom w:val="single" w:sz="6" w:space="0" w:color="auto"/>
              <w:right w:val="single" w:sz="4"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各々１回</w:t>
            </w:r>
          </w:p>
        </w:tc>
      </w:tr>
    </w:tbl>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r>
        <w:br w:type="page"/>
      </w:r>
    </w:p>
    <w:p w:rsidR="0039265D" w:rsidRDefault="0039265D" w:rsidP="0039265D">
      <w:pPr>
        <w:autoSpaceDE w:val="0"/>
        <w:autoSpaceDN w:val="0"/>
        <w:adjustRightInd w:val="0"/>
        <w:jc w:val="left"/>
      </w:pPr>
      <w:r>
        <w:rPr>
          <w:noProof/>
        </w:rPr>
        <mc:AlternateContent>
          <mc:Choice Requires="wps">
            <w:drawing>
              <wp:anchor distT="0" distB="0" distL="114300" distR="114300" simplePos="0" relativeHeight="251810816" behindDoc="0" locked="0" layoutInCell="0" allowOverlap="1" wp14:anchorId="0E06A8A1" wp14:editId="307FDA9E">
                <wp:simplePos x="0" y="0"/>
                <wp:positionH relativeFrom="margin">
                  <wp:align>right</wp:align>
                </wp:positionH>
                <wp:positionV relativeFrom="paragraph">
                  <wp:posOffset>-8255</wp:posOffset>
                </wp:positionV>
                <wp:extent cx="6118860" cy="9100038"/>
                <wp:effectExtent l="0" t="0" r="15240" b="25400"/>
                <wp:wrapNone/>
                <wp:docPr id="21"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9100038"/>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E93FB" id="Rectangle 196" o:spid="_x0000_s1026" style="position:absolute;left:0;text-align:left;margin-left:430.6pt;margin-top:-.65pt;width:481.8pt;height:716.55pt;z-index:251810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" o:allowincell="f" filled="f" strokeweight="1.25pt">
                <w10:wrap anchorx="margin"/>
              </v:rect>
            </w:pict>
          </mc:Fallback>
        </mc:AlternateContent>
      </w:r>
    </w:p>
    <w:p w:rsidR="0039265D" w:rsidRDefault="00DC5FCC" w:rsidP="0039265D">
      <w:pPr>
        <w:autoSpaceDE w:val="0"/>
        <w:autoSpaceDN w:val="0"/>
        <w:adjustRightInd w:val="0"/>
        <w:jc w:val="left"/>
      </w:pPr>
      <w:r>
        <w:rPr>
          <w:noProof/>
        </w:rPr>
        <w:object w:dxaOrig="1440" w:dyaOrig="1440">
          <v:shape id="_x0000_s1270" type="#_x0000_t75" style="position:absolute;margin-left:0;margin-top:0;width:479.05pt;height:637.8pt;z-index:251820032" o:allowincell="f">
            <v:imagedata r:id="rId56" o:title=""/>
          </v:shape>
          <o:OLEObject Type="Embed" ProgID="HANAKO.Document.9" ShapeID="_x0000_s1270" DrawAspect="Content" ObjectID="_1817805670" r:id="rId57"/>
        </w:object>
      </w: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r>
        <w:rPr>
          <w:noProof/>
        </w:rPr>
        <mc:AlternateContent>
          <mc:Choice Requires="wps">
            <w:drawing>
              <wp:anchor distT="0" distB="0" distL="114300" distR="114300" simplePos="0" relativeHeight="251827200" behindDoc="0" locked="0" layoutInCell="1" allowOverlap="1" wp14:anchorId="33F2A6BB" wp14:editId="7EF32AC6">
                <wp:simplePos x="0" y="0"/>
                <wp:positionH relativeFrom="margin">
                  <wp:posOffset>1642110</wp:posOffset>
                </wp:positionH>
                <wp:positionV relativeFrom="paragraph">
                  <wp:posOffset>41910</wp:posOffset>
                </wp:positionV>
                <wp:extent cx="419100" cy="28575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4191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3D96" w:rsidRPr="00546862" w:rsidRDefault="007E3D96" w:rsidP="0039265D">
                            <w:pPr>
                              <w:rPr>
                                <w:sz w:val="20"/>
                              </w:rPr>
                            </w:pPr>
                            <w:r w:rsidRPr="00546862">
                              <w:rPr>
                                <w:rFonts w:hint="eastAsia"/>
                                <w:sz w:val="20"/>
                              </w:rPr>
                              <w:t>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2A6BB" id="テキスト ボックス 22" o:spid="_x0000_s1055" type="#_x0000_t202" style="position:absolute;margin-left:129.3pt;margin-top:3.3pt;width:33pt;height:22.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" filled="f" stroked="f" strokeweight=".5pt">
                <v:textbox>
                  <w:txbxContent>
                    <w:p w:rsidR="007E3D96" w:rsidRPr="00546862" w:rsidRDefault="007E3D96" w:rsidP="0039265D">
                      <w:pPr>
                        <w:rPr>
                          <w:sz w:val="20"/>
                        </w:rPr>
                      </w:pPr>
                      <w:r w:rsidRPr="00546862">
                        <w:rPr>
                          <w:rFonts w:hint="eastAsia"/>
                          <w:sz w:val="20"/>
                        </w:rPr>
                        <w:t>➉</w:t>
                      </w:r>
                    </w:p>
                  </w:txbxContent>
                </v:textbox>
                <w10:wrap anchorx="margin"/>
              </v:shape>
            </w:pict>
          </mc:Fallback>
        </mc:AlternateContent>
      </w: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546862" w:rsidP="0039265D">
      <w:pPr>
        <w:autoSpaceDE w:val="0"/>
        <w:autoSpaceDN w:val="0"/>
        <w:adjustRightInd w:val="0"/>
        <w:jc w:val="left"/>
      </w:pPr>
      <w:r>
        <w:rPr>
          <w:noProof/>
        </w:rPr>
        <mc:AlternateContent>
          <mc:Choice Requires="wps">
            <w:drawing>
              <wp:anchor distT="0" distB="0" distL="114300" distR="114300" simplePos="0" relativeHeight="251849728" behindDoc="0" locked="0" layoutInCell="1" allowOverlap="1" wp14:anchorId="51BCDBC6" wp14:editId="55481FDB">
                <wp:simplePos x="0" y="0"/>
                <wp:positionH relativeFrom="margin">
                  <wp:posOffset>4519139</wp:posOffset>
                </wp:positionH>
                <wp:positionV relativeFrom="paragraph">
                  <wp:posOffset>91240</wp:posOffset>
                </wp:positionV>
                <wp:extent cx="1647825" cy="31432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16478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3D96" w:rsidRPr="00546862" w:rsidRDefault="007E3D96" w:rsidP="0039265D">
                            <w:pPr>
                              <w:rPr>
                                <w:sz w:val="20"/>
                              </w:rPr>
                            </w:pPr>
                            <w:r w:rsidRPr="00546862">
                              <w:rPr>
                                <w:rFonts w:hint="eastAsia"/>
                                <w:sz w:val="20"/>
                              </w:rPr>
                              <w:t xml:space="preserve">交 通 誘 導 </w:t>
                            </w:r>
                            <w:r w:rsidRPr="00546862">
                              <w:rPr>
                                <w:sz w:val="20"/>
                              </w:rPr>
                              <w:t>警</w:t>
                            </w:r>
                            <w:r w:rsidRPr="00546862">
                              <w:rPr>
                                <w:rFonts w:hint="eastAsia"/>
                                <w:sz w:val="20"/>
                              </w:rPr>
                              <w:t xml:space="preserve"> </w:t>
                            </w:r>
                            <w:r w:rsidRPr="00546862">
                              <w:rPr>
                                <w:sz w:val="20"/>
                              </w:rPr>
                              <w:t>備</w:t>
                            </w:r>
                            <w:r w:rsidRPr="00546862">
                              <w:rPr>
                                <w:rFonts w:hint="eastAsia"/>
                                <w:sz w:val="20"/>
                              </w:rPr>
                              <w:t xml:space="preserve"> </w:t>
                            </w:r>
                            <w:r w:rsidRPr="00546862">
                              <w:rPr>
                                <w:sz w:val="20"/>
                              </w:rPr>
                              <w:t>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CDBC6" id="テキスト ボックス 23" o:spid="_x0000_s1056" type="#_x0000_t202" style="position:absolute;margin-left:355.85pt;margin-top:7.2pt;width:129.75pt;height:24.75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" filled="f" stroked="f" strokeweight=".5pt">
                <v:textbox>
                  <w:txbxContent>
                    <w:p w:rsidR="007E3D96" w:rsidRPr="00546862" w:rsidRDefault="007E3D96" w:rsidP="0039265D">
                      <w:pPr>
                        <w:rPr>
                          <w:sz w:val="20"/>
                        </w:rPr>
                      </w:pPr>
                      <w:r w:rsidRPr="00546862">
                        <w:rPr>
                          <w:rFonts w:hint="eastAsia"/>
                          <w:sz w:val="20"/>
                        </w:rPr>
                        <w:t xml:space="preserve">交 通 誘 導 </w:t>
                      </w:r>
                      <w:r w:rsidRPr="00546862">
                        <w:rPr>
                          <w:sz w:val="20"/>
                        </w:rPr>
                        <w:t>警</w:t>
                      </w:r>
                      <w:r w:rsidRPr="00546862">
                        <w:rPr>
                          <w:rFonts w:hint="eastAsia"/>
                          <w:sz w:val="20"/>
                        </w:rPr>
                        <w:t xml:space="preserve"> </w:t>
                      </w:r>
                      <w:r w:rsidRPr="00546862">
                        <w:rPr>
                          <w:sz w:val="20"/>
                        </w:rPr>
                        <w:t>備</w:t>
                      </w:r>
                      <w:r w:rsidRPr="00546862">
                        <w:rPr>
                          <w:rFonts w:hint="eastAsia"/>
                          <w:sz w:val="20"/>
                        </w:rPr>
                        <w:t xml:space="preserve"> </w:t>
                      </w:r>
                      <w:r w:rsidRPr="00546862">
                        <w:rPr>
                          <w:sz w:val="20"/>
                        </w:rPr>
                        <w:t>員</w:t>
                      </w:r>
                    </w:p>
                  </w:txbxContent>
                </v:textbox>
                <w10:wrap anchorx="margin"/>
              </v:shape>
            </w:pict>
          </mc:Fallback>
        </mc:AlternateContent>
      </w:r>
      <w:r>
        <w:rPr>
          <w:noProof/>
        </w:rPr>
        <mc:AlternateContent>
          <mc:Choice Requires="wps">
            <w:drawing>
              <wp:anchor distT="0" distB="0" distL="114300" distR="114300" simplePos="0" relativeHeight="251848704" behindDoc="0" locked="0" layoutInCell="1" allowOverlap="1">
                <wp:simplePos x="0" y="0"/>
                <wp:positionH relativeFrom="column">
                  <wp:posOffset>4507439</wp:posOffset>
                </wp:positionH>
                <wp:positionV relativeFrom="paragraph">
                  <wp:posOffset>162430</wp:posOffset>
                </wp:positionV>
                <wp:extent cx="1511474" cy="175364"/>
                <wp:effectExtent l="0" t="0" r="0" b="0"/>
                <wp:wrapNone/>
                <wp:docPr id="244" name="正方形/長方形 244"/>
                <wp:cNvGraphicFramePr/>
                <a:graphic xmlns:a="http://schemas.openxmlformats.org/drawingml/2006/main">
                  <a:graphicData uri="http://schemas.microsoft.com/office/word/2010/wordprocessingShape">
                    <wps:wsp>
                      <wps:cNvSpPr/>
                      <wps:spPr>
                        <a:xfrm>
                          <a:off x="0" y="0"/>
                          <a:ext cx="1511474" cy="17536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EFEBFC" id="正方形/長方形 244" o:spid="_x0000_s1026" style="position:absolute;left:0;text-align:left;margin-left:354.9pt;margin-top:12.8pt;width:119pt;height:13.8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" fillcolor="white [3212]" stroked="f" strokeweight="1pt"/>
            </w:pict>
          </mc:Fallback>
        </mc:AlternateContent>
      </w: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center"/>
      </w:pPr>
      <w:r>
        <w:rPr>
          <w:rFonts w:hint="eastAsia"/>
        </w:rPr>
        <w:t xml:space="preserve">図－１　</w:t>
      </w:r>
      <w:r w:rsidRPr="00546862">
        <w:rPr>
          <w:rFonts w:hint="eastAsia"/>
        </w:rPr>
        <w:t>交通誘導警備員及び</w:t>
      </w:r>
      <w:r>
        <w:rPr>
          <w:rFonts w:hint="eastAsia"/>
        </w:rPr>
        <w:t>保安施設配置計画</w:t>
      </w:r>
    </w:p>
    <w:p w:rsidR="0039265D" w:rsidRDefault="0039265D" w:rsidP="00546862">
      <w:pPr>
        <w:autoSpaceDE w:val="0"/>
        <w:autoSpaceDN w:val="0"/>
        <w:adjustRightInd w:val="0"/>
        <w:jc w:val="left"/>
      </w:pPr>
    </w:p>
    <w:p w:rsidR="00546862" w:rsidRDefault="00546862" w:rsidP="0039265D">
      <w:pPr>
        <w:sectPr w:rsidR="00546862" w:rsidSect="00546862">
          <w:footerReference w:type="even" r:id="rId58"/>
          <w:pgSz w:w="11907" w:h="16840" w:code="9"/>
          <w:pgMar w:top="1134" w:right="1134" w:bottom="1134" w:left="1134" w:header="851" w:footer="567" w:gutter="0"/>
          <w:pgNumType w:fmt="numberInDash"/>
          <w:cols w:space="425"/>
          <w:docGrid w:type="linesAndChars" w:linePitch="355" w:charSpace="-191"/>
        </w:sectPr>
      </w:pPr>
    </w:p>
    <w:p w:rsidR="009A44A8" w:rsidRPr="009A44A8" w:rsidRDefault="009A44A8" w:rsidP="009A44A8">
      <w:pPr>
        <w:rPr>
          <w:b/>
          <w:sz w:val="24"/>
        </w:rPr>
      </w:pPr>
      <w:r w:rsidRPr="009A44A8">
        <w:rPr>
          <w:rFonts w:hint="eastAsia"/>
          <w:b/>
          <w:sz w:val="24"/>
        </w:rPr>
        <w:t>１２．環境対策</w:t>
      </w:r>
    </w:p>
    <w:p w:rsidR="009A44A8" w:rsidRPr="009A44A8" w:rsidRDefault="009A44A8" w:rsidP="009A44A8"/>
    <w:p w:rsidR="009A44A8" w:rsidRPr="009A44A8" w:rsidRDefault="009A44A8" w:rsidP="009A44A8">
      <w:r w:rsidRPr="009A44A8">
        <w:rPr>
          <w:rFonts w:hint="eastAsia"/>
        </w:rPr>
        <w:t xml:space="preserve">　工事現場地域の生活環境の保全と、円滑な工事施工を図ることを目的として、環境保全対策について関係法令・仕様書等の規定を遵守のうえ、次のような項目の対策計画を記載する。</w:t>
      </w:r>
    </w:p>
    <w:p w:rsidR="009A44A8" w:rsidRPr="009A44A8" w:rsidRDefault="009A44A8" w:rsidP="009A44A8"/>
    <w:p w:rsidR="009A44A8" w:rsidRPr="009A44A8" w:rsidRDefault="009A44A8" w:rsidP="009A44A8">
      <w:pPr>
        <w:ind w:left="876" w:hanging="438"/>
      </w:pPr>
      <w:r w:rsidRPr="009A44A8">
        <w:rPr>
          <w:rFonts w:hint="eastAsia"/>
        </w:rPr>
        <w:t>１．騒音、振動対策</w:t>
      </w:r>
    </w:p>
    <w:p w:rsidR="009A44A8" w:rsidRPr="009A44A8" w:rsidRDefault="009A44A8" w:rsidP="009A44A8">
      <w:pPr>
        <w:ind w:left="876" w:hanging="438"/>
      </w:pPr>
      <w:r w:rsidRPr="009A44A8">
        <w:rPr>
          <w:rFonts w:hint="eastAsia"/>
        </w:rPr>
        <w:t>２．水質汚濁</w:t>
      </w:r>
    </w:p>
    <w:p w:rsidR="009A44A8" w:rsidRPr="009A44A8" w:rsidRDefault="009A44A8" w:rsidP="009A44A8">
      <w:pPr>
        <w:ind w:left="876" w:hanging="438"/>
        <w:rPr>
          <w:strike/>
        </w:rPr>
      </w:pPr>
      <w:r w:rsidRPr="009A44A8">
        <w:rPr>
          <w:rFonts w:hint="eastAsia"/>
        </w:rPr>
        <w:t>３．ゴミ、ほこりの処理</w:t>
      </w:r>
    </w:p>
    <w:p w:rsidR="009A44A8" w:rsidRPr="009A44A8" w:rsidRDefault="009A44A8" w:rsidP="009A44A8">
      <w:pPr>
        <w:ind w:left="876" w:hanging="438"/>
      </w:pPr>
      <w:r w:rsidRPr="009A44A8">
        <w:rPr>
          <w:rFonts w:hint="eastAsia"/>
        </w:rPr>
        <w:t>４．事業損失防止対策</w:t>
      </w:r>
    </w:p>
    <w:p w:rsidR="009A44A8" w:rsidRPr="009A44A8" w:rsidRDefault="009A44A8" w:rsidP="009A44A8">
      <w:pPr>
        <w:ind w:left="876" w:hanging="438"/>
      </w:pPr>
      <w:r w:rsidRPr="009A44A8">
        <w:rPr>
          <w:rFonts w:hint="eastAsia"/>
        </w:rPr>
        <w:t>５．産業廃棄物の対応</w:t>
      </w:r>
    </w:p>
    <w:p w:rsidR="009A44A8" w:rsidRPr="009A44A8" w:rsidRDefault="009A44A8" w:rsidP="009A44A8">
      <w:pPr>
        <w:ind w:left="876" w:hanging="438"/>
      </w:pPr>
      <w:r w:rsidRPr="009A44A8">
        <w:rPr>
          <w:rFonts w:hint="eastAsia"/>
        </w:rPr>
        <w:t>６．苦情対応</w:t>
      </w:r>
    </w:p>
    <w:p w:rsidR="009A44A8" w:rsidRPr="009A44A8" w:rsidRDefault="009A44A8" w:rsidP="009A44A8">
      <w:pPr>
        <w:ind w:left="876" w:hanging="438"/>
      </w:pPr>
      <w:r w:rsidRPr="009A44A8">
        <w:rPr>
          <w:rFonts w:hint="eastAsia"/>
        </w:rPr>
        <w:t>７．その他</w:t>
      </w:r>
    </w:p>
    <w:p w:rsidR="009A44A8" w:rsidRPr="009A44A8" w:rsidRDefault="009A44A8" w:rsidP="009A44A8"/>
    <w:p w:rsidR="009A44A8" w:rsidRDefault="009A44A8" w:rsidP="009A44A8">
      <w:r>
        <w:rPr>
          <w:rFonts w:hint="eastAsia"/>
        </w:rPr>
        <w:t>【例：環境対策】</w:t>
      </w:r>
    </w:p>
    <w:p w:rsidR="009A44A8" w:rsidRDefault="009A44A8" w:rsidP="009A44A8">
      <w:r>
        <w:rPr>
          <w:noProof/>
        </w:rPr>
        <mc:AlternateContent>
          <mc:Choice Requires="wps">
            <w:drawing>
              <wp:anchor distT="0" distB="0" distL="114300" distR="114300" simplePos="0" relativeHeight="251851776" behindDoc="0" locked="0" layoutInCell="0" allowOverlap="1" wp14:anchorId="0BE46B18" wp14:editId="54ED32B0">
                <wp:simplePos x="0" y="0"/>
                <wp:positionH relativeFrom="margin">
                  <wp:align>center</wp:align>
                </wp:positionH>
                <wp:positionV relativeFrom="paragraph">
                  <wp:posOffset>62181</wp:posOffset>
                </wp:positionV>
                <wp:extent cx="5840730" cy="3886200"/>
                <wp:effectExtent l="0" t="0" r="26670" b="19050"/>
                <wp:wrapNone/>
                <wp:docPr id="246"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730" cy="388620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CFF97" id="Rectangle 186" o:spid="_x0000_s1026" style="position:absolute;left:0;text-align:left;margin-left:0;margin-top:4.9pt;width:459.9pt;height:306pt;z-index:251851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" o:allowincell="f" filled="f" strokeweight="1.25pt">
                <w10:wrap anchorx="margin"/>
              </v:rect>
            </w:pict>
          </mc:Fallback>
        </mc:AlternateContent>
      </w:r>
    </w:p>
    <w:p w:rsidR="009A44A8" w:rsidRPr="009A44A8" w:rsidRDefault="009A44A8" w:rsidP="009A44A8">
      <w:pPr>
        <w:spacing w:line="260" w:lineRule="exact"/>
        <w:ind w:left="657" w:right="441" w:hanging="219"/>
      </w:pPr>
      <w:r w:rsidRPr="009A44A8">
        <w:rPr>
          <w:rFonts w:hint="eastAsia"/>
        </w:rPr>
        <w:t>１．騒音・振動対策</w:t>
      </w:r>
    </w:p>
    <w:p w:rsidR="009A44A8" w:rsidRPr="009A44A8" w:rsidRDefault="009A44A8" w:rsidP="009A44A8">
      <w:pPr>
        <w:spacing w:line="260" w:lineRule="exact"/>
        <w:ind w:left="657" w:right="441" w:firstLine="219"/>
      </w:pPr>
      <w:r w:rsidRPr="009A44A8">
        <w:rPr>
          <w:rFonts w:hint="eastAsia"/>
        </w:rPr>
        <w:t>当該工事箇所は、人家があるために、建設機械類は、低騒音、低振動型を使用し、作業時間は、午前○時から午後○時までとする。</w:t>
      </w:r>
    </w:p>
    <w:p w:rsidR="009A44A8" w:rsidRPr="009A44A8" w:rsidRDefault="009A44A8" w:rsidP="009A44A8">
      <w:pPr>
        <w:spacing w:line="260" w:lineRule="exact"/>
        <w:ind w:left="657" w:right="441" w:firstLine="219"/>
      </w:pPr>
      <w:r w:rsidRPr="009A44A8">
        <w:rPr>
          <w:rFonts w:hint="eastAsia"/>
        </w:rPr>
        <w:t>コンクリートの打設時、工事現場及び付近におけるミキサー車の待機場所等については、十分気を配り、また、空ぶかしをしないよう注意する。</w:t>
      </w:r>
    </w:p>
    <w:p w:rsidR="009A44A8" w:rsidRPr="009A44A8" w:rsidRDefault="009A44A8" w:rsidP="009A44A8">
      <w:pPr>
        <w:spacing w:line="260" w:lineRule="exact"/>
        <w:ind w:left="657" w:right="441" w:firstLine="219"/>
      </w:pPr>
      <w:r w:rsidRPr="009A44A8">
        <w:rPr>
          <w:rFonts w:hint="eastAsia"/>
        </w:rPr>
        <w:t>また、必要に応じて騒音・振動測定を行い、各規制法を超える値が出た場合、工事監督員に報告のうえ、適切な騒音・振動対策を講じる。</w:t>
      </w:r>
    </w:p>
    <w:p w:rsidR="009A44A8" w:rsidRPr="009A44A8" w:rsidRDefault="009A44A8" w:rsidP="009A44A8">
      <w:pPr>
        <w:spacing w:line="260" w:lineRule="exact"/>
        <w:ind w:left="657" w:right="441" w:hanging="219"/>
      </w:pPr>
    </w:p>
    <w:p w:rsidR="009A44A8" w:rsidRPr="009A44A8" w:rsidRDefault="009A44A8" w:rsidP="009A44A8">
      <w:pPr>
        <w:spacing w:line="260" w:lineRule="exact"/>
        <w:ind w:left="657" w:right="441" w:hanging="219"/>
      </w:pPr>
      <w:r w:rsidRPr="009A44A8">
        <w:rPr>
          <w:rFonts w:hint="eastAsia"/>
        </w:rPr>
        <w:t>２．水質汚濁対策</w:t>
      </w:r>
    </w:p>
    <w:p w:rsidR="009A44A8" w:rsidRPr="009A44A8" w:rsidRDefault="009A44A8" w:rsidP="009A44A8">
      <w:pPr>
        <w:spacing w:line="260" w:lineRule="exact"/>
        <w:ind w:left="657" w:right="441" w:firstLine="219"/>
      </w:pPr>
      <w:r w:rsidRPr="009A44A8">
        <w:rPr>
          <w:rFonts w:hint="eastAsia"/>
        </w:rPr>
        <w:t>濁水を直接河川に流出させないよう沈殿槽を設置し、上水のみ放流する。また、必要に応じて水質調査を実施する。</w:t>
      </w:r>
    </w:p>
    <w:p w:rsidR="009A44A8" w:rsidRPr="009A44A8" w:rsidRDefault="009A44A8" w:rsidP="009A44A8">
      <w:pPr>
        <w:spacing w:line="260" w:lineRule="exact"/>
        <w:ind w:left="657" w:right="441" w:hanging="219"/>
      </w:pPr>
      <w:r w:rsidRPr="009A44A8">
        <w:rPr>
          <w:rFonts w:hint="eastAsia"/>
        </w:rPr>
        <w:t xml:space="preserve">　　作業時に濁水が発生した場合は、直ちに作業を中止し、下流への影響を調査のうえ、工事監督員に報告し、指示に従う。</w:t>
      </w:r>
    </w:p>
    <w:p w:rsidR="009A44A8" w:rsidRPr="009A44A8" w:rsidRDefault="009A44A8" w:rsidP="009A44A8">
      <w:pPr>
        <w:spacing w:line="260" w:lineRule="exact"/>
        <w:ind w:left="657" w:right="441" w:hanging="219"/>
      </w:pPr>
    </w:p>
    <w:p w:rsidR="009A44A8" w:rsidRPr="009A44A8" w:rsidRDefault="009A44A8" w:rsidP="009A44A8">
      <w:pPr>
        <w:spacing w:line="260" w:lineRule="exact"/>
        <w:ind w:left="657" w:right="441" w:hanging="219"/>
      </w:pPr>
    </w:p>
    <w:p w:rsidR="009A44A8" w:rsidRPr="009A44A8" w:rsidRDefault="009A44A8" w:rsidP="009A44A8">
      <w:pPr>
        <w:spacing w:line="260" w:lineRule="exact"/>
        <w:ind w:left="657" w:right="441" w:hanging="219"/>
      </w:pPr>
      <w:r w:rsidRPr="009A44A8">
        <w:rPr>
          <w:rFonts w:hint="eastAsia"/>
        </w:rPr>
        <w:t>３．防塵対策</w:t>
      </w:r>
    </w:p>
    <w:p w:rsidR="009A44A8" w:rsidRPr="009A44A8" w:rsidRDefault="009A44A8" w:rsidP="009A44A8">
      <w:pPr>
        <w:spacing w:line="260" w:lineRule="exact"/>
        <w:ind w:left="657" w:right="441" w:firstLine="219"/>
      </w:pPr>
      <w:r w:rsidRPr="009A44A8">
        <w:rPr>
          <w:rFonts w:hint="eastAsia"/>
        </w:rPr>
        <w:t>現場内及び運搬経路等の防塵対策として、必要に応じて散水、清掃を実施する。</w:t>
      </w:r>
    </w:p>
    <w:p w:rsidR="009A44A8" w:rsidRPr="009A44A8" w:rsidRDefault="009A44A8" w:rsidP="009A44A8">
      <w:pPr>
        <w:spacing w:line="260" w:lineRule="exact"/>
        <w:ind w:left="657" w:right="441" w:hanging="219"/>
      </w:pPr>
    </w:p>
    <w:p w:rsidR="009A44A8" w:rsidRPr="009A44A8" w:rsidRDefault="009A44A8" w:rsidP="009A44A8">
      <w:pPr>
        <w:spacing w:line="260" w:lineRule="exact"/>
        <w:ind w:left="657" w:right="441" w:hanging="219"/>
      </w:pPr>
      <w:r w:rsidRPr="009A44A8">
        <w:rPr>
          <w:rFonts w:hint="eastAsia"/>
        </w:rPr>
        <w:t>４．苦情処理</w:t>
      </w:r>
    </w:p>
    <w:p w:rsidR="009A44A8" w:rsidRPr="009A44A8" w:rsidRDefault="009A44A8" w:rsidP="009A44A8">
      <w:pPr>
        <w:spacing w:line="260" w:lineRule="exact"/>
        <w:ind w:left="657" w:right="441" w:hanging="219"/>
      </w:pPr>
      <w:r w:rsidRPr="009A44A8">
        <w:rPr>
          <w:rFonts w:hint="eastAsia"/>
        </w:rPr>
        <w:t xml:space="preserve">　　周辺住民等から苦情が寄せられた場合は、内容を十分確認のうえ、対応状況とともに</w:t>
      </w:r>
    </w:p>
    <w:p w:rsidR="009A44A8" w:rsidRPr="009A44A8" w:rsidRDefault="009A44A8" w:rsidP="009A44A8">
      <w:pPr>
        <w:spacing w:line="260" w:lineRule="exact"/>
        <w:ind w:left="657" w:right="441" w:hanging="219"/>
      </w:pPr>
      <w:r w:rsidRPr="009A44A8">
        <w:rPr>
          <w:rFonts w:hint="eastAsia"/>
        </w:rPr>
        <w:t xml:space="preserve">　直ちに工事監督員に報告する。</w:t>
      </w:r>
    </w:p>
    <w:p w:rsidR="009A44A8" w:rsidRDefault="009A44A8" w:rsidP="009A44A8"/>
    <w:p w:rsidR="009A44A8" w:rsidRDefault="009A44A8" w:rsidP="009A44A8"/>
    <w:p w:rsidR="009A44A8" w:rsidRDefault="009A44A8" w:rsidP="009A44A8">
      <w:pPr>
        <w:jc w:val="left"/>
      </w:pPr>
    </w:p>
    <w:p w:rsidR="009A44A8" w:rsidRPr="009A44A8" w:rsidRDefault="009A44A8" w:rsidP="009A44A8">
      <w:pPr>
        <w:rPr>
          <w:b/>
          <w:sz w:val="24"/>
        </w:rPr>
      </w:pPr>
      <w:r>
        <w:br w:type="page"/>
      </w:r>
      <w:r w:rsidRPr="009A44A8">
        <w:rPr>
          <w:rFonts w:hint="eastAsia"/>
          <w:b/>
          <w:sz w:val="24"/>
        </w:rPr>
        <w:t>１３．現場作業環境の整備</w:t>
      </w:r>
    </w:p>
    <w:p w:rsidR="009A44A8" w:rsidRPr="009A44A8" w:rsidRDefault="009A44A8" w:rsidP="009A44A8"/>
    <w:p w:rsidR="009A44A8" w:rsidRPr="009A44A8" w:rsidRDefault="009A44A8" w:rsidP="009A44A8">
      <w:pPr>
        <w:jc w:val="left"/>
      </w:pPr>
      <w:r w:rsidRPr="009A44A8">
        <w:rPr>
          <w:rFonts w:hint="eastAsia"/>
        </w:rPr>
        <w:t xml:space="preserve">　現場作業環境の整備に関して、受注者としての自主的な配慮事項、取組みについて次のような項目の計画を記載する。</w:t>
      </w:r>
    </w:p>
    <w:p w:rsidR="009A44A8" w:rsidRPr="009A44A8" w:rsidRDefault="009A44A8" w:rsidP="009A44A8">
      <w:pPr>
        <w:ind w:left="210"/>
        <w:jc w:val="left"/>
      </w:pPr>
      <w:r w:rsidRPr="009A44A8">
        <w:rPr>
          <w:rFonts w:hint="eastAsia"/>
        </w:rPr>
        <w:t>１）仮設関係</w:t>
      </w:r>
    </w:p>
    <w:p w:rsidR="009A44A8" w:rsidRPr="009A44A8" w:rsidRDefault="009A44A8" w:rsidP="009A44A8">
      <w:pPr>
        <w:jc w:val="left"/>
      </w:pPr>
      <w:r w:rsidRPr="009A44A8">
        <w:rPr>
          <w:rFonts w:hint="eastAsia"/>
        </w:rPr>
        <w:t xml:space="preserve">　　（例）</w:t>
      </w:r>
    </w:p>
    <w:p w:rsidR="009A44A8" w:rsidRPr="009A44A8" w:rsidRDefault="009A44A8" w:rsidP="009A44A8">
      <w:pPr>
        <w:ind w:firstLineChars="300" w:firstLine="657"/>
        <w:jc w:val="left"/>
      </w:pPr>
      <w:r w:rsidRPr="009A44A8">
        <w:rPr>
          <w:rFonts w:hint="eastAsia"/>
        </w:rPr>
        <w:t>Ⅰ　工事説明・工事完成予想図の掲示。</w:t>
      </w:r>
    </w:p>
    <w:p w:rsidR="009A44A8" w:rsidRPr="009A44A8" w:rsidRDefault="009A44A8" w:rsidP="009A44A8">
      <w:pPr>
        <w:jc w:val="left"/>
      </w:pPr>
      <w:r w:rsidRPr="009A44A8">
        <w:rPr>
          <w:rFonts w:hint="eastAsia"/>
        </w:rPr>
        <w:t xml:space="preserve">　　　Ⅱ　仮囲いの美装、フラワーポット等の設置。</w:t>
      </w:r>
    </w:p>
    <w:p w:rsidR="009A44A8" w:rsidRPr="009A44A8" w:rsidRDefault="009A44A8" w:rsidP="009A44A8">
      <w:pPr>
        <w:ind w:left="210"/>
        <w:jc w:val="left"/>
      </w:pPr>
      <w:r w:rsidRPr="009A44A8">
        <w:rPr>
          <w:rFonts w:hint="eastAsia"/>
        </w:rPr>
        <w:t>２）安全関係</w:t>
      </w:r>
    </w:p>
    <w:p w:rsidR="009A44A8" w:rsidRPr="009A44A8" w:rsidRDefault="009A44A8" w:rsidP="009A44A8">
      <w:pPr>
        <w:jc w:val="left"/>
      </w:pPr>
      <w:r w:rsidRPr="009A44A8">
        <w:rPr>
          <w:rFonts w:hint="eastAsia"/>
        </w:rPr>
        <w:t xml:space="preserve">　　（例）</w:t>
      </w:r>
    </w:p>
    <w:p w:rsidR="009A44A8" w:rsidRPr="009A44A8" w:rsidRDefault="009A44A8" w:rsidP="009A44A8">
      <w:pPr>
        <w:jc w:val="left"/>
      </w:pPr>
      <w:r w:rsidRPr="009A44A8">
        <w:rPr>
          <w:rFonts w:hint="eastAsia"/>
        </w:rPr>
        <w:t xml:space="preserve">　　　Ⅰ　バリケードのカラー化。</w:t>
      </w:r>
    </w:p>
    <w:p w:rsidR="009A44A8" w:rsidRPr="00A002A6" w:rsidRDefault="009A44A8" w:rsidP="009A44A8">
      <w:pPr>
        <w:jc w:val="left"/>
        <w:rPr>
          <w:strike/>
        </w:rPr>
      </w:pPr>
      <w:r w:rsidRPr="009A44A8">
        <w:rPr>
          <w:rFonts w:hint="eastAsia"/>
        </w:rPr>
        <w:t xml:space="preserve">　　　Ⅱ　照明設備、電光式標識等の設置。</w:t>
      </w:r>
    </w:p>
    <w:p w:rsidR="009A44A8" w:rsidRPr="009A44A8" w:rsidRDefault="009A44A8" w:rsidP="009A44A8">
      <w:pPr>
        <w:ind w:left="210"/>
        <w:jc w:val="left"/>
      </w:pPr>
      <w:r w:rsidRPr="009A44A8">
        <w:rPr>
          <w:rFonts w:hint="eastAsia"/>
        </w:rPr>
        <w:t>３）営繕関係</w:t>
      </w:r>
    </w:p>
    <w:p w:rsidR="009A44A8" w:rsidRPr="009A44A8" w:rsidRDefault="009A44A8" w:rsidP="009A44A8">
      <w:pPr>
        <w:jc w:val="left"/>
      </w:pPr>
      <w:r w:rsidRPr="009A44A8">
        <w:rPr>
          <w:rFonts w:hint="eastAsia"/>
        </w:rPr>
        <w:t xml:space="preserve">　　（例）</w:t>
      </w:r>
    </w:p>
    <w:p w:rsidR="009A44A8" w:rsidRPr="009A44A8" w:rsidRDefault="009A44A8" w:rsidP="009A44A8">
      <w:pPr>
        <w:jc w:val="left"/>
      </w:pPr>
      <w:r w:rsidRPr="009A44A8">
        <w:rPr>
          <w:rFonts w:hint="eastAsia"/>
        </w:rPr>
        <w:t xml:space="preserve">　　　Ⅰ　現場事務所の快適化。</w:t>
      </w:r>
    </w:p>
    <w:p w:rsidR="009A44A8" w:rsidRPr="00A002A6" w:rsidRDefault="009A44A8" w:rsidP="009A44A8">
      <w:pPr>
        <w:jc w:val="left"/>
        <w:rPr>
          <w:strike/>
        </w:rPr>
      </w:pPr>
      <w:r w:rsidRPr="009A44A8">
        <w:rPr>
          <w:rFonts w:hint="eastAsia"/>
        </w:rPr>
        <w:t xml:space="preserve">　　　Ⅱ　水洗式トイレ、洗面台の設置。</w:t>
      </w:r>
    </w:p>
    <w:p w:rsidR="009A44A8" w:rsidRPr="00A002A6" w:rsidRDefault="009A44A8" w:rsidP="009A44A8">
      <w:pPr>
        <w:ind w:left="210"/>
        <w:jc w:val="left"/>
      </w:pPr>
      <w:r w:rsidRPr="009A44A8">
        <w:rPr>
          <w:rFonts w:hint="eastAsia"/>
        </w:rPr>
        <w:t>４）</w:t>
      </w:r>
      <w:r w:rsidR="00374C3F" w:rsidRPr="00A002A6">
        <w:rPr>
          <w:rFonts w:hint="eastAsia"/>
        </w:rPr>
        <w:t>現場環境改善の</w:t>
      </w:r>
      <w:r w:rsidRPr="00A002A6">
        <w:rPr>
          <w:rFonts w:hint="eastAsia"/>
        </w:rPr>
        <w:t>内容</w:t>
      </w:r>
    </w:p>
    <w:p w:rsidR="009A44A8" w:rsidRPr="00A002A6" w:rsidRDefault="009A44A8" w:rsidP="009A44A8">
      <w:pPr>
        <w:jc w:val="left"/>
        <w:rPr>
          <w:strike/>
        </w:rPr>
      </w:pPr>
      <w:r w:rsidRPr="00A002A6">
        <w:rPr>
          <w:rFonts w:hint="eastAsia"/>
        </w:rPr>
        <w:t xml:space="preserve">　　　</w:t>
      </w:r>
      <w:r w:rsidR="00374C3F" w:rsidRPr="00A002A6">
        <w:rPr>
          <w:rFonts w:hint="eastAsia"/>
        </w:rPr>
        <w:t>現場環境改善費</w:t>
      </w:r>
      <w:r w:rsidRPr="00A002A6">
        <w:rPr>
          <w:rFonts w:hint="eastAsia"/>
        </w:rPr>
        <w:t>が</w:t>
      </w:r>
      <w:r w:rsidRPr="009A44A8">
        <w:rPr>
          <w:rFonts w:hint="eastAsia"/>
        </w:rPr>
        <w:t>計上されている工事は実施計画を記載する。</w:t>
      </w:r>
    </w:p>
    <w:p w:rsidR="009A44A8" w:rsidRDefault="009A44A8" w:rsidP="009A44A8">
      <w:pPr>
        <w:ind w:left="210"/>
        <w:jc w:val="left"/>
      </w:pPr>
      <w:r>
        <w:rPr>
          <w:rFonts w:hint="eastAsia"/>
        </w:rPr>
        <w:t>５）その他</w:t>
      </w:r>
    </w:p>
    <w:p w:rsidR="008448C7" w:rsidRPr="00A002A6" w:rsidRDefault="008448C7" w:rsidP="008448C7">
      <w:pPr>
        <w:jc w:val="left"/>
        <w:rPr>
          <w:sz w:val="24"/>
        </w:rPr>
      </w:pPr>
      <w:r w:rsidRPr="00A002A6">
        <w:rPr>
          <w:rFonts w:hint="eastAsia"/>
          <w:sz w:val="24"/>
        </w:rPr>
        <w:t xml:space="preserve">現場環境改善実施計画（事例）　</w:t>
      </w:r>
    </w:p>
    <w:tbl>
      <w:tblPr>
        <w:tblW w:w="9636" w:type="dxa"/>
        <w:tblInd w:w="30" w:type="dxa"/>
        <w:tblLayout w:type="fixed"/>
        <w:tblCellMar>
          <w:left w:w="30" w:type="dxa"/>
          <w:right w:w="30" w:type="dxa"/>
        </w:tblCellMar>
        <w:tblLook w:val="0000" w:firstRow="0" w:lastRow="0" w:firstColumn="0" w:lastColumn="0" w:noHBand="0" w:noVBand="0"/>
      </w:tblPr>
      <w:tblGrid>
        <w:gridCol w:w="508"/>
        <w:gridCol w:w="1519"/>
        <w:gridCol w:w="4172"/>
        <w:gridCol w:w="3437"/>
      </w:tblGrid>
      <w:tr w:rsidR="00A002A6" w:rsidRPr="00A002A6" w:rsidTr="005E7558">
        <w:trPr>
          <w:cantSplit/>
          <w:trHeight w:val="555"/>
        </w:trPr>
        <w:tc>
          <w:tcPr>
            <w:tcW w:w="2027" w:type="dxa"/>
            <w:gridSpan w:val="2"/>
            <w:tcBorders>
              <w:top w:val="single" w:sz="6" w:space="0" w:color="auto"/>
              <w:left w:val="single" w:sz="6" w:space="0" w:color="auto"/>
              <w:bottom w:val="single" w:sz="6" w:space="0" w:color="auto"/>
              <w:right w:val="single" w:sz="6" w:space="0" w:color="auto"/>
            </w:tcBorders>
            <w:vAlign w:val="center"/>
          </w:tcPr>
          <w:p w:rsidR="008448C7" w:rsidRPr="00A002A6" w:rsidRDefault="00E5742A" w:rsidP="005E7558">
            <w:pPr>
              <w:autoSpaceDE w:val="0"/>
              <w:autoSpaceDN w:val="0"/>
              <w:adjustRightInd w:val="0"/>
              <w:jc w:val="center"/>
              <w:rPr>
                <w:sz w:val="20"/>
              </w:rPr>
            </w:pPr>
            <w:r w:rsidRPr="00A002A6">
              <w:rPr>
                <w:rFonts w:hint="eastAsia"/>
                <w:sz w:val="20"/>
              </w:rPr>
              <w:t>項　目</w:t>
            </w:r>
          </w:p>
        </w:tc>
        <w:tc>
          <w:tcPr>
            <w:tcW w:w="4172" w:type="dxa"/>
            <w:tcBorders>
              <w:top w:val="single" w:sz="6" w:space="0" w:color="auto"/>
              <w:left w:val="single" w:sz="6" w:space="0" w:color="auto"/>
              <w:bottom w:val="single" w:sz="6" w:space="0" w:color="auto"/>
              <w:right w:val="single" w:sz="6" w:space="0" w:color="auto"/>
            </w:tcBorders>
            <w:vAlign w:val="center"/>
          </w:tcPr>
          <w:p w:rsidR="008448C7" w:rsidRPr="00A002A6" w:rsidRDefault="008448C7" w:rsidP="00E11066">
            <w:pPr>
              <w:pStyle w:val="af7"/>
              <w:numPr>
                <w:ilvl w:val="0"/>
                <w:numId w:val="9"/>
              </w:numPr>
              <w:autoSpaceDE w:val="0"/>
              <w:autoSpaceDN w:val="0"/>
              <w:adjustRightInd w:val="0"/>
              <w:ind w:leftChars="0"/>
              <w:jc w:val="center"/>
              <w:rPr>
                <w:sz w:val="20"/>
              </w:rPr>
            </w:pPr>
            <w:r w:rsidRPr="00A002A6">
              <w:rPr>
                <w:rFonts w:hint="eastAsia"/>
                <w:sz w:val="20"/>
              </w:rPr>
              <w:t>実施する内容</w:t>
            </w:r>
          </w:p>
        </w:tc>
        <w:tc>
          <w:tcPr>
            <w:tcW w:w="3437" w:type="dxa"/>
            <w:tcBorders>
              <w:top w:val="single" w:sz="6" w:space="0" w:color="auto"/>
              <w:left w:val="single" w:sz="6" w:space="0" w:color="auto"/>
              <w:bottom w:val="single" w:sz="6" w:space="0" w:color="auto"/>
              <w:right w:val="single" w:sz="6" w:space="0" w:color="auto"/>
            </w:tcBorders>
            <w:vAlign w:val="center"/>
          </w:tcPr>
          <w:p w:rsidR="008448C7" w:rsidRPr="00A002A6" w:rsidRDefault="00E5742A" w:rsidP="00E11066">
            <w:pPr>
              <w:pStyle w:val="af7"/>
              <w:numPr>
                <w:ilvl w:val="0"/>
                <w:numId w:val="9"/>
              </w:numPr>
              <w:autoSpaceDE w:val="0"/>
              <w:autoSpaceDN w:val="0"/>
              <w:adjustRightInd w:val="0"/>
              <w:ind w:leftChars="0"/>
              <w:jc w:val="center"/>
              <w:rPr>
                <w:sz w:val="20"/>
              </w:rPr>
            </w:pPr>
            <w:r w:rsidRPr="00A002A6">
              <w:rPr>
                <w:rFonts w:hint="eastAsia"/>
                <w:sz w:val="20"/>
              </w:rPr>
              <w:t>左記の具体的な実施内容</w:t>
            </w:r>
          </w:p>
        </w:tc>
      </w:tr>
      <w:tr w:rsidR="00A002A6" w:rsidRPr="00A002A6" w:rsidTr="00605DFD">
        <w:trPr>
          <w:cantSplit/>
          <w:trHeight w:val="1213"/>
        </w:trPr>
        <w:tc>
          <w:tcPr>
            <w:tcW w:w="508" w:type="dxa"/>
            <w:tcBorders>
              <w:top w:val="single" w:sz="6" w:space="0" w:color="auto"/>
              <w:left w:val="single" w:sz="6" w:space="0" w:color="auto"/>
              <w:right w:val="single" w:sz="4" w:space="0" w:color="FFFFFF"/>
            </w:tcBorders>
            <w:vAlign w:val="center"/>
          </w:tcPr>
          <w:p w:rsidR="00E5742A" w:rsidRPr="00A002A6" w:rsidRDefault="00E5742A" w:rsidP="005E7558">
            <w:pPr>
              <w:autoSpaceDE w:val="0"/>
              <w:autoSpaceDN w:val="0"/>
              <w:adjustRightInd w:val="0"/>
              <w:ind w:right="199"/>
              <w:jc w:val="right"/>
              <w:rPr>
                <w:sz w:val="20"/>
              </w:rPr>
            </w:pPr>
          </w:p>
        </w:tc>
        <w:tc>
          <w:tcPr>
            <w:tcW w:w="1519" w:type="dxa"/>
            <w:tcBorders>
              <w:top w:val="single" w:sz="6" w:space="0" w:color="auto"/>
              <w:left w:val="nil"/>
              <w:right w:val="single" w:sz="6" w:space="0" w:color="auto"/>
            </w:tcBorders>
            <w:vAlign w:val="center"/>
          </w:tcPr>
          <w:p w:rsidR="00E5742A" w:rsidRPr="00A002A6" w:rsidRDefault="00E5742A" w:rsidP="005E7558">
            <w:pPr>
              <w:autoSpaceDE w:val="0"/>
              <w:autoSpaceDN w:val="0"/>
              <w:adjustRightInd w:val="0"/>
              <w:rPr>
                <w:sz w:val="20"/>
              </w:rPr>
            </w:pPr>
            <w:r w:rsidRPr="00A002A6">
              <w:rPr>
                <w:rFonts w:hint="eastAsia"/>
                <w:sz w:val="20"/>
              </w:rPr>
              <w:t>仮設備関係</w:t>
            </w:r>
          </w:p>
        </w:tc>
        <w:tc>
          <w:tcPr>
            <w:tcW w:w="4172" w:type="dxa"/>
            <w:tcBorders>
              <w:top w:val="single" w:sz="6" w:space="0" w:color="auto"/>
              <w:left w:val="single" w:sz="6" w:space="0" w:color="auto"/>
              <w:right w:val="single" w:sz="6" w:space="0" w:color="auto"/>
            </w:tcBorders>
            <w:vAlign w:val="center"/>
          </w:tcPr>
          <w:p w:rsidR="00E5742A" w:rsidRPr="00A002A6" w:rsidRDefault="00E5742A" w:rsidP="00E5742A">
            <w:pPr>
              <w:autoSpaceDE w:val="0"/>
              <w:autoSpaceDN w:val="0"/>
              <w:adjustRightInd w:val="0"/>
              <w:rPr>
                <w:sz w:val="16"/>
                <w:szCs w:val="16"/>
              </w:rPr>
            </w:pPr>
            <w:r w:rsidRPr="00A002A6">
              <w:rPr>
                <w:rFonts w:hint="eastAsia"/>
                <w:sz w:val="16"/>
                <w:szCs w:val="16"/>
              </w:rPr>
              <w:t>１．用水・電力等の供給設備</w:t>
            </w:r>
          </w:p>
          <w:p w:rsidR="00E5742A" w:rsidRPr="00A002A6" w:rsidRDefault="00E5742A" w:rsidP="00E5742A">
            <w:pPr>
              <w:autoSpaceDE w:val="0"/>
              <w:autoSpaceDN w:val="0"/>
              <w:adjustRightInd w:val="0"/>
              <w:rPr>
                <w:sz w:val="16"/>
                <w:szCs w:val="16"/>
              </w:rPr>
            </w:pPr>
            <w:r w:rsidRPr="00A002A6">
              <w:rPr>
                <w:rFonts w:hint="eastAsia"/>
                <w:sz w:val="16"/>
                <w:szCs w:val="16"/>
              </w:rPr>
              <w:t>２．緑化、花壇</w:t>
            </w:r>
          </w:p>
          <w:p w:rsidR="00E5742A" w:rsidRPr="00A002A6" w:rsidRDefault="00E5742A" w:rsidP="00E5742A">
            <w:pPr>
              <w:autoSpaceDE w:val="0"/>
              <w:autoSpaceDN w:val="0"/>
              <w:adjustRightInd w:val="0"/>
              <w:rPr>
                <w:sz w:val="16"/>
                <w:szCs w:val="16"/>
              </w:rPr>
            </w:pPr>
            <w:r w:rsidRPr="00A002A6">
              <w:rPr>
                <w:rFonts w:hint="eastAsia"/>
                <w:sz w:val="16"/>
                <w:szCs w:val="16"/>
              </w:rPr>
              <w:t>３．ライトアップ施設</w:t>
            </w:r>
          </w:p>
          <w:p w:rsidR="00E5742A" w:rsidRPr="00A002A6" w:rsidRDefault="00E5742A" w:rsidP="00E5742A">
            <w:pPr>
              <w:autoSpaceDE w:val="0"/>
              <w:autoSpaceDN w:val="0"/>
              <w:adjustRightInd w:val="0"/>
              <w:rPr>
                <w:sz w:val="16"/>
                <w:szCs w:val="16"/>
              </w:rPr>
            </w:pPr>
            <w:r w:rsidRPr="00A002A6">
              <w:rPr>
                <w:rFonts w:hint="eastAsia"/>
                <w:sz w:val="16"/>
                <w:szCs w:val="16"/>
              </w:rPr>
              <w:t>４．見学路及び椅子の設置</w:t>
            </w:r>
          </w:p>
          <w:p w:rsidR="00E5742A" w:rsidRPr="00A002A6" w:rsidRDefault="00E5742A" w:rsidP="00E5742A">
            <w:pPr>
              <w:autoSpaceDE w:val="0"/>
              <w:autoSpaceDN w:val="0"/>
              <w:adjustRightInd w:val="0"/>
              <w:rPr>
                <w:sz w:val="16"/>
                <w:szCs w:val="16"/>
              </w:rPr>
            </w:pPr>
            <w:r w:rsidRPr="00A002A6">
              <w:rPr>
                <w:rFonts w:hint="eastAsia"/>
                <w:sz w:val="16"/>
                <w:szCs w:val="16"/>
              </w:rPr>
              <w:t>５．昇降設備の充実</w:t>
            </w:r>
          </w:p>
          <w:p w:rsidR="00E5742A" w:rsidRPr="00A002A6" w:rsidRDefault="00E5742A" w:rsidP="00E5742A">
            <w:pPr>
              <w:autoSpaceDE w:val="0"/>
              <w:autoSpaceDN w:val="0"/>
              <w:adjustRightInd w:val="0"/>
              <w:rPr>
                <w:sz w:val="20"/>
              </w:rPr>
            </w:pPr>
            <w:r w:rsidRPr="00A002A6">
              <w:rPr>
                <w:rFonts w:hint="eastAsia"/>
                <w:sz w:val="16"/>
                <w:szCs w:val="16"/>
              </w:rPr>
              <w:t>６．環境負荷の低減</w:t>
            </w:r>
          </w:p>
        </w:tc>
        <w:tc>
          <w:tcPr>
            <w:tcW w:w="3437" w:type="dxa"/>
            <w:tcBorders>
              <w:top w:val="single" w:sz="6" w:space="0" w:color="auto"/>
              <w:left w:val="single" w:sz="6" w:space="0" w:color="auto"/>
              <w:right w:val="single" w:sz="6" w:space="0" w:color="auto"/>
            </w:tcBorders>
            <w:vAlign w:val="center"/>
          </w:tcPr>
          <w:p w:rsidR="00E5742A" w:rsidRPr="00A002A6" w:rsidRDefault="00CC0211" w:rsidP="00E5742A">
            <w:pPr>
              <w:autoSpaceDE w:val="0"/>
              <w:autoSpaceDN w:val="0"/>
              <w:adjustRightInd w:val="0"/>
              <w:rPr>
                <w:sz w:val="20"/>
              </w:rPr>
            </w:pPr>
            <w:r w:rsidRPr="00A002A6">
              <w:rPr>
                <w:noProof/>
                <w:szCs w:val="22"/>
              </w:rPr>
              <mc:AlternateContent>
                <mc:Choice Requires="wps">
                  <w:drawing>
                    <wp:anchor distT="45720" distB="45720" distL="114300" distR="114300" simplePos="0" relativeHeight="251914240" behindDoc="0" locked="0" layoutInCell="1" allowOverlap="1">
                      <wp:simplePos x="0" y="0"/>
                      <wp:positionH relativeFrom="column">
                        <wp:posOffset>97790</wp:posOffset>
                      </wp:positionH>
                      <wp:positionV relativeFrom="paragraph">
                        <wp:posOffset>410210</wp:posOffset>
                      </wp:positionV>
                      <wp:extent cx="1866900" cy="2162175"/>
                      <wp:effectExtent l="0" t="0" r="19050" b="2857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162175"/>
                              </a:xfrm>
                              <a:prstGeom prst="rect">
                                <a:avLst/>
                              </a:prstGeom>
                              <a:solidFill>
                                <a:srgbClr val="FFFFFF"/>
                              </a:solidFill>
                              <a:ln w="9525">
                                <a:solidFill>
                                  <a:schemeClr val="tx1"/>
                                </a:solidFill>
                                <a:miter lim="800000"/>
                                <a:headEnd/>
                                <a:tailEnd/>
                              </a:ln>
                            </wps:spPr>
                            <wps:txbx>
                              <w:txbxContent>
                                <w:p w:rsidR="007E3D96" w:rsidRPr="00A002A6" w:rsidRDefault="007E3D96">
                                  <w:r w:rsidRPr="00A002A6">
                                    <w:rPr>
                                      <w:rFonts w:hint="eastAsia"/>
                                    </w:rPr>
                                    <w:t>ここには</w:t>
                                  </w:r>
                                  <w:r w:rsidRPr="00A002A6">
                                    <w:t>、</w:t>
                                  </w:r>
                                  <w:r w:rsidRPr="00A002A6">
                                    <w:rPr>
                                      <w:rFonts w:hint="eastAsia"/>
                                    </w:rPr>
                                    <w:t>左記より</w:t>
                                  </w:r>
                                  <w:r w:rsidRPr="00A002A6">
                                    <w:t>選択した</w:t>
                                  </w:r>
                                  <w:r w:rsidRPr="00A002A6">
                                    <w:rPr>
                                      <w:rFonts w:hint="eastAsia"/>
                                    </w:rPr>
                                    <w:t>５つの</w:t>
                                  </w:r>
                                  <w:r w:rsidRPr="00A002A6">
                                    <w:t>内容について、具体的な実施内容を記載すること。</w:t>
                                  </w:r>
                                </w:p>
                                <w:p w:rsidR="007E3D96" w:rsidRPr="00CC0211" w:rsidRDefault="007E3D96">
                                  <w:pPr>
                                    <w:rPr>
                                      <w:color w:val="FF0000"/>
                                    </w:rPr>
                                  </w:pPr>
                                  <w:r w:rsidRPr="00A002A6">
                                    <w:rPr>
                                      <w:rFonts w:hint="eastAsia"/>
                                    </w:rPr>
                                    <w:t>なお、１</w:t>
                                  </w:r>
                                  <w:r w:rsidRPr="00A002A6">
                                    <w:t>項目でも</w:t>
                                  </w:r>
                                  <w:r w:rsidRPr="00A002A6">
                                    <w:rPr>
                                      <w:rFonts w:hint="eastAsia"/>
                                    </w:rPr>
                                    <w:t>実施</w:t>
                                  </w:r>
                                  <w:r w:rsidRPr="00A002A6">
                                    <w:t>されなかった場合は</w:t>
                                  </w:r>
                                  <w:r w:rsidRPr="00A002A6">
                                    <w:rPr>
                                      <w:rFonts w:hint="eastAsia"/>
                                    </w:rPr>
                                    <w:t>、</w:t>
                                  </w:r>
                                  <w:r w:rsidRPr="00A002A6">
                                    <w:t>現場環境改善費</w:t>
                                  </w:r>
                                  <w:r w:rsidRPr="00A002A6">
                                    <w:rPr>
                                      <w:rFonts w:hint="eastAsia"/>
                                    </w:rPr>
                                    <w:t>を</w:t>
                                  </w:r>
                                  <w:r w:rsidRPr="00A002A6">
                                    <w:t>、</w:t>
                                  </w:r>
                                  <w:r w:rsidRPr="00A002A6">
                                    <w:rPr>
                                      <w:rFonts w:hint="eastAsia"/>
                                    </w:rPr>
                                    <w:t>全額</w:t>
                                  </w:r>
                                  <w:r w:rsidRPr="00A002A6">
                                    <w:t>減とする</w:t>
                                  </w:r>
                                  <w:r w:rsidRPr="00CC0211">
                                    <w:rPr>
                                      <w:rFonts w:hint="eastAsia"/>
                                      <w:color w:val="FF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57" type="#_x0000_t202" style="position:absolute;left:0;text-align:left;margin-left:7.7pt;margin-top:32.3pt;width:147pt;height:170.25pt;z-index:25191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" strokecolor="black [3213]">
                      <v:textbox>
                        <w:txbxContent>
                          <w:p w:rsidR="007E3D96" w:rsidRPr="00A002A6" w:rsidRDefault="007E3D96">
                            <w:r w:rsidRPr="00A002A6">
                              <w:rPr>
                                <w:rFonts w:hint="eastAsia"/>
                              </w:rPr>
                              <w:t>ここには</w:t>
                            </w:r>
                            <w:r w:rsidRPr="00A002A6">
                              <w:t>、</w:t>
                            </w:r>
                            <w:r w:rsidRPr="00A002A6">
                              <w:rPr>
                                <w:rFonts w:hint="eastAsia"/>
                              </w:rPr>
                              <w:t>左記より</w:t>
                            </w:r>
                            <w:r w:rsidRPr="00A002A6">
                              <w:t>選択した</w:t>
                            </w:r>
                            <w:r w:rsidRPr="00A002A6">
                              <w:rPr>
                                <w:rFonts w:hint="eastAsia"/>
                              </w:rPr>
                              <w:t>５つの</w:t>
                            </w:r>
                            <w:r w:rsidRPr="00A002A6">
                              <w:t>内容について、具体的な実施内容を記載すること。</w:t>
                            </w:r>
                          </w:p>
                          <w:p w:rsidR="007E3D96" w:rsidRPr="00CC0211" w:rsidRDefault="007E3D96">
                            <w:pPr>
                              <w:rPr>
                                <w:color w:val="FF0000"/>
                              </w:rPr>
                            </w:pPr>
                            <w:r w:rsidRPr="00A002A6">
                              <w:rPr>
                                <w:rFonts w:hint="eastAsia"/>
                              </w:rPr>
                              <w:t>なお、１</w:t>
                            </w:r>
                            <w:r w:rsidRPr="00A002A6">
                              <w:t>項目でも</w:t>
                            </w:r>
                            <w:r w:rsidRPr="00A002A6">
                              <w:rPr>
                                <w:rFonts w:hint="eastAsia"/>
                              </w:rPr>
                              <w:t>実施</w:t>
                            </w:r>
                            <w:r w:rsidRPr="00A002A6">
                              <w:t>されなかった場合は</w:t>
                            </w:r>
                            <w:r w:rsidRPr="00A002A6">
                              <w:rPr>
                                <w:rFonts w:hint="eastAsia"/>
                              </w:rPr>
                              <w:t>、</w:t>
                            </w:r>
                            <w:r w:rsidRPr="00A002A6">
                              <w:t>現場環境改善費</w:t>
                            </w:r>
                            <w:r w:rsidRPr="00A002A6">
                              <w:rPr>
                                <w:rFonts w:hint="eastAsia"/>
                              </w:rPr>
                              <w:t>を</w:t>
                            </w:r>
                            <w:r w:rsidRPr="00A002A6">
                              <w:t>、</w:t>
                            </w:r>
                            <w:r w:rsidRPr="00A002A6">
                              <w:rPr>
                                <w:rFonts w:hint="eastAsia"/>
                              </w:rPr>
                              <w:t>全額</w:t>
                            </w:r>
                            <w:r w:rsidRPr="00A002A6">
                              <w:t>減とする</w:t>
                            </w:r>
                            <w:r w:rsidRPr="00CC0211">
                              <w:rPr>
                                <w:rFonts w:hint="eastAsia"/>
                                <w:color w:val="FF0000"/>
                              </w:rPr>
                              <w:t>。</w:t>
                            </w:r>
                          </w:p>
                        </w:txbxContent>
                      </v:textbox>
                    </v:shape>
                  </w:pict>
                </mc:Fallback>
              </mc:AlternateContent>
            </w:r>
          </w:p>
        </w:tc>
      </w:tr>
      <w:tr w:rsidR="00A002A6" w:rsidRPr="00A002A6" w:rsidTr="00605DFD">
        <w:trPr>
          <w:cantSplit/>
          <w:trHeight w:val="1160"/>
        </w:trPr>
        <w:tc>
          <w:tcPr>
            <w:tcW w:w="508" w:type="dxa"/>
            <w:tcBorders>
              <w:top w:val="single" w:sz="6" w:space="0" w:color="auto"/>
              <w:left w:val="single" w:sz="6" w:space="0" w:color="auto"/>
              <w:right w:val="single" w:sz="4" w:space="0" w:color="FFFFFF"/>
            </w:tcBorders>
            <w:vAlign w:val="center"/>
          </w:tcPr>
          <w:p w:rsidR="00E5742A" w:rsidRPr="00A002A6" w:rsidRDefault="00E5742A" w:rsidP="005E7558">
            <w:pPr>
              <w:autoSpaceDE w:val="0"/>
              <w:autoSpaceDN w:val="0"/>
              <w:adjustRightInd w:val="0"/>
              <w:ind w:right="199"/>
              <w:jc w:val="right"/>
              <w:rPr>
                <w:sz w:val="20"/>
              </w:rPr>
            </w:pPr>
          </w:p>
        </w:tc>
        <w:tc>
          <w:tcPr>
            <w:tcW w:w="1519" w:type="dxa"/>
            <w:tcBorders>
              <w:top w:val="single" w:sz="6" w:space="0" w:color="auto"/>
              <w:left w:val="nil"/>
              <w:right w:val="single" w:sz="6" w:space="0" w:color="auto"/>
            </w:tcBorders>
            <w:vAlign w:val="center"/>
          </w:tcPr>
          <w:p w:rsidR="00E5742A" w:rsidRPr="00A002A6" w:rsidRDefault="00E5742A" w:rsidP="005E7558">
            <w:pPr>
              <w:autoSpaceDE w:val="0"/>
              <w:autoSpaceDN w:val="0"/>
              <w:adjustRightInd w:val="0"/>
              <w:rPr>
                <w:sz w:val="20"/>
              </w:rPr>
            </w:pPr>
            <w:r w:rsidRPr="00A002A6">
              <w:rPr>
                <w:rFonts w:hint="eastAsia"/>
                <w:sz w:val="20"/>
              </w:rPr>
              <w:t>営繕関係</w:t>
            </w:r>
          </w:p>
        </w:tc>
        <w:tc>
          <w:tcPr>
            <w:tcW w:w="4172" w:type="dxa"/>
            <w:tcBorders>
              <w:top w:val="single" w:sz="6" w:space="0" w:color="auto"/>
              <w:left w:val="single" w:sz="6" w:space="0" w:color="auto"/>
              <w:right w:val="single" w:sz="6" w:space="0" w:color="auto"/>
            </w:tcBorders>
            <w:vAlign w:val="center"/>
          </w:tcPr>
          <w:p w:rsidR="00E5742A" w:rsidRPr="00A002A6" w:rsidRDefault="00E5742A" w:rsidP="00E5742A">
            <w:pPr>
              <w:pStyle w:val="af7"/>
              <w:numPr>
                <w:ilvl w:val="0"/>
                <w:numId w:val="8"/>
              </w:numPr>
              <w:autoSpaceDE w:val="0"/>
              <w:autoSpaceDN w:val="0"/>
              <w:adjustRightInd w:val="0"/>
              <w:ind w:leftChars="0"/>
              <w:rPr>
                <w:sz w:val="16"/>
                <w:szCs w:val="16"/>
              </w:rPr>
            </w:pPr>
            <w:r w:rsidRPr="00A002A6">
              <w:rPr>
                <w:rFonts w:hint="eastAsia"/>
                <w:sz w:val="16"/>
                <w:szCs w:val="16"/>
              </w:rPr>
              <w:t>現場</w:t>
            </w:r>
            <w:r w:rsidR="00D97F36" w:rsidRPr="00A002A6">
              <w:rPr>
                <w:rFonts w:hint="eastAsia"/>
                <w:sz w:val="16"/>
                <w:szCs w:val="16"/>
              </w:rPr>
              <w:t>事務所</w:t>
            </w:r>
            <w:r w:rsidRPr="00A002A6">
              <w:rPr>
                <w:rFonts w:hint="eastAsia"/>
                <w:sz w:val="16"/>
                <w:szCs w:val="16"/>
              </w:rPr>
              <w:t>の快適化</w:t>
            </w:r>
            <w:r w:rsidR="00D97F36" w:rsidRPr="00A002A6">
              <w:rPr>
                <w:rFonts w:hint="eastAsia"/>
                <w:sz w:val="16"/>
                <w:szCs w:val="16"/>
              </w:rPr>
              <w:t>（女性用更衣室の設置を含む）</w:t>
            </w:r>
          </w:p>
          <w:p w:rsidR="00E5742A" w:rsidRPr="00A002A6" w:rsidRDefault="00E5742A" w:rsidP="00E5742A">
            <w:pPr>
              <w:autoSpaceDE w:val="0"/>
              <w:autoSpaceDN w:val="0"/>
              <w:adjustRightInd w:val="0"/>
              <w:rPr>
                <w:sz w:val="16"/>
                <w:szCs w:val="16"/>
              </w:rPr>
            </w:pPr>
            <w:r w:rsidRPr="00A002A6">
              <w:rPr>
                <w:rFonts w:hint="eastAsia"/>
                <w:sz w:val="16"/>
                <w:szCs w:val="16"/>
              </w:rPr>
              <w:t>２．</w:t>
            </w:r>
            <w:r w:rsidR="00D97F36" w:rsidRPr="00A002A6">
              <w:rPr>
                <w:rFonts w:hint="eastAsia"/>
                <w:sz w:val="16"/>
                <w:szCs w:val="16"/>
              </w:rPr>
              <w:t>労働</w:t>
            </w:r>
            <w:r w:rsidRPr="00A002A6">
              <w:rPr>
                <w:rFonts w:hint="eastAsia"/>
                <w:sz w:val="16"/>
                <w:szCs w:val="16"/>
              </w:rPr>
              <w:t>宿舎の快適化</w:t>
            </w:r>
          </w:p>
          <w:p w:rsidR="00E5742A" w:rsidRPr="00A002A6" w:rsidRDefault="00E11066" w:rsidP="005E7558">
            <w:pPr>
              <w:autoSpaceDE w:val="0"/>
              <w:autoSpaceDN w:val="0"/>
              <w:adjustRightInd w:val="0"/>
              <w:rPr>
                <w:sz w:val="16"/>
                <w:szCs w:val="16"/>
              </w:rPr>
            </w:pPr>
            <w:r w:rsidRPr="00A002A6">
              <w:rPr>
                <w:rFonts w:hint="eastAsia"/>
                <w:sz w:val="16"/>
                <w:szCs w:val="16"/>
              </w:rPr>
              <w:t>３</w:t>
            </w:r>
            <w:r w:rsidR="00E5742A" w:rsidRPr="00A002A6">
              <w:rPr>
                <w:rFonts w:hint="eastAsia"/>
                <w:sz w:val="16"/>
                <w:szCs w:val="16"/>
              </w:rPr>
              <w:t>．デザインボックス（交通</w:t>
            </w:r>
            <w:r w:rsidR="00D97F36" w:rsidRPr="00A002A6">
              <w:rPr>
                <w:rFonts w:hint="eastAsia"/>
                <w:sz w:val="16"/>
                <w:szCs w:val="16"/>
              </w:rPr>
              <w:t>誘導</w:t>
            </w:r>
            <w:r w:rsidRPr="00A002A6">
              <w:rPr>
                <w:rFonts w:hint="eastAsia"/>
                <w:sz w:val="16"/>
                <w:szCs w:val="16"/>
              </w:rPr>
              <w:t>警備員待機室）</w:t>
            </w:r>
          </w:p>
          <w:p w:rsidR="00E5742A" w:rsidRPr="00A002A6" w:rsidRDefault="00E11066" w:rsidP="005E7558">
            <w:pPr>
              <w:autoSpaceDE w:val="0"/>
              <w:autoSpaceDN w:val="0"/>
              <w:adjustRightInd w:val="0"/>
              <w:rPr>
                <w:sz w:val="16"/>
                <w:szCs w:val="16"/>
              </w:rPr>
            </w:pPr>
            <w:r w:rsidRPr="00A002A6">
              <w:rPr>
                <w:rFonts w:hint="eastAsia"/>
                <w:sz w:val="16"/>
                <w:szCs w:val="16"/>
              </w:rPr>
              <w:t>４．現場休憩所の快適化</w:t>
            </w:r>
          </w:p>
          <w:p w:rsidR="00E5742A" w:rsidRPr="00A002A6" w:rsidRDefault="00E11066" w:rsidP="005E7558">
            <w:pPr>
              <w:autoSpaceDE w:val="0"/>
              <w:autoSpaceDN w:val="0"/>
              <w:adjustRightInd w:val="0"/>
              <w:rPr>
                <w:sz w:val="16"/>
                <w:szCs w:val="16"/>
              </w:rPr>
            </w:pPr>
            <w:r w:rsidRPr="00A002A6">
              <w:rPr>
                <w:rFonts w:hint="eastAsia"/>
                <w:sz w:val="16"/>
                <w:szCs w:val="16"/>
              </w:rPr>
              <w:t>５．健康関連設備及び厚生施設の充実等</w:t>
            </w:r>
          </w:p>
        </w:tc>
        <w:tc>
          <w:tcPr>
            <w:tcW w:w="3437" w:type="dxa"/>
            <w:tcBorders>
              <w:top w:val="single" w:sz="6" w:space="0" w:color="auto"/>
              <w:left w:val="single" w:sz="6" w:space="0" w:color="auto"/>
              <w:right w:val="single" w:sz="6" w:space="0" w:color="auto"/>
            </w:tcBorders>
            <w:vAlign w:val="center"/>
          </w:tcPr>
          <w:p w:rsidR="00E5742A" w:rsidRPr="00A002A6" w:rsidRDefault="00E5742A" w:rsidP="00E5742A">
            <w:pPr>
              <w:autoSpaceDE w:val="0"/>
              <w:autoSpaceDN w:val="0"/>
              <w:adjustRightInd w:val="0"/>
              <w:ind w:right="7"/>
              <w:rPr>
                <w:sz w:val="12"/>
                <w:szCs w:val="12"/>
              </w:rPr>
            </w:pPr>
          </w:p>
        </w:tc>
      </w:tr>
      <w:tr w:rsidR="00A002A6" w:rsidRPr="00A002A6" w:rsidTr="00D05FDD">
        <w:trPr>
          <w:cantSplit/>
          <w:trHeight w:val="881"/>
        </w:trPr>
        <w:tc>
          <w:tcPr>
            <w:tcW w:w="508" w:type="dxa"/>
            <w:tcBorders>
              <w:top w:val="single" w:sz="6" w:space="0" w:color="auto"/>
              <w:left w:val="single" w:sz="6" w:space="0" w:color="auto"/>
              <w:right w:val="single" w:sz="4" w:space="0" w:color="FFFFFF"/>
            </w:tcBorders>
            <w:vAlign w:val="center"/>
          </w:tcPr>
          <w:p w:rsidR="00E5742A" w:rsidRPr="00A002A6" w:rsidRDefault="00E5742A" w:rsidP="005E7558">
            <w:pPr>
              <w:autoSpaceDE w:val="0"/>
              <w:autoSpaceDN w:val="0"/>
              <w:adjustRightInd w:val="0"/>
              <w:jc w:val="right"/>
              <w:rPr>
                <w:sz w:val="20"/>
              </w:rPr>
            </w:pPr>
          </w:p>
        </w:tc>
        <w:tc>
          <w:tcPr>
            <w:tcW w:w="1519" w:type="dxa"/>
            <w:tcBorders>
              <w:top w:val="single" w:sz="6" w:space="0" w:color="auto"/>
              <w:left w:val="nil"/>
              <w:right w:val="single" w:sz="6" w:space="0" w:color="auto"/>
            </w:tcBorders>
            <w:vAlign w:val="center"/>
          </w:tcPr>
          <w:p w:rsidR="00E5742A" w:rsidRPr="00A002A6" w:rsidRDefault="00E5742A" w:rsidP="005E7558">
            <w:pPr>
              <w:autoSpaceDE w:val="0"/>
              <w:autoSpaceDN w:val="0"/>
              <w:adjustRightInd w:val="0"/>
              <w:rPr>
                <w:sz w:val="20"/>
              </w:rPr>
            </w:pPr>
            <w:r w:rsidRPr="00A002A6">
              <w:rPr>
                <w:rFonts w:hint="eastAsia"/>
                <w:sz w:val="20"/>
              </w:rPr>
              <w:t>安全関係</w:t>
            </w:r>
          </w:p>
        </w:tc>
        <w:tc>
          <w:tcPr>
            <w:tcW w:w="4172" w:type="dxa"/>
            <w:tcBorders>
              <w:top w:val="single" w:sz="6" w:space="0" w:color="auto"/>
              <w:left w:val="single" w:sz="6" w:space="0" w:color="auto"/>
              <w:right w:val="single" w:sz="6" w:space="0" w:color="auto"/>
            </w:tcBorders>
            <w:vAlign w:val="center"/>
          </w:tcPr>
          <w:p w:rsidR="00E5742A" w:rsidRPr="00A002A6" w:rsidRDefault="00E11066" w:rsidP="005E7558">
            <w:pPr>
              <w:autoSpaceDE w:val="0"/>
              <w:autoSpaceDN w:val="0"/>
              <w:adjustRightInd w:val="0"/>
              <w:rPr>
                <w:sz w:val="16"/>
                <w:szCs w:val="16"/>
              </w:rPr>
            </w:pPr>
            <w:r w:rsidRPr="00A002A6">
              <w:rPr>
                <w:rFonts w:hint="eastAsia"/>
                <w:sz w:val="16"/>
                <w:szCs w:val="16"/>
              </w:rPr>
              <w:t>１．</w:t>
            </w:r>
            <w:r w:rsidR="00E5742A" w:rsidRPr="00A002A6">
              <w:rPr>
                <w:rFonts w:hint="eastAsia"/>
                <w:sz w:val="16"/>
                <w:szCs w:val="16"/>
              </w:rPr>
              <w:t>工事標識・照明等安全施設の</w:t>
            </w:r>
            <w:r w:rsidRPr="00A002A6">
              <w:rPr>
                <w:rFonts w:hint="eastAsia"/>
                <w:sz w:val="16"/>
                <w:szCs w:val="16"/>
              </w:rPr>
              <w:t>イメージ</w:t>
            </w:r>
            <w:r w:rsidR="00E5742A" w:rsidRPr="00A002A6">
              <w:rPr>
                <w:rFonts w:hint="eastAsia"/>
                <w:sz w:val="16"/>
                <w:szCs w:val="16"/>
              </w:rPr>
              <w:t>アップ</w:t>
            </w:r>
          </w:p>
          <w:p w:rsidR="00E11066" w:rsidRPr="00A002A6" w:rsidRDefault="00E11066" w:rsidP="005E7558">
            <w:pPr>
              <w:autoSpaceDE w:val="0"/>
              <w:autoSpaceDN w:val="0"/>
              <w:adjustRightInd w:val="0"/>
              <w:rPr>
                <w:sz w:val="16"/>
                <w:szCs w:val="16"/>
              </w:rPr>
            </w:pPr>
            <w:r w:rsidRPr="00A002A6">
              <w:rPr>
                <w:rFonts w:hint="eastAsia"/>
                <w:sz w:val="16"/>
                <w:szCs w:val="16"/>
              </w:rPr>
              <w:t xml:space="preserve">　　（電光式標識等）</w:t>
            </w:r>
          </w:p>
          <w:p w:rsidR="00E11066" w:rsidRPr="00A002A6" w:rsidRDefault="007465F7" w:rsidP="005E7558">
            <w:pPr>
              <w:autoSpaceDE w:val="0"/>
              <w:autoSpaceDN w:val="0"/>
              <w:adjustRightInd w:val="0"/>
              <w:rPr>
                <w:sz w:val="16"/>
                <w:szCs w:val="16"/>
              </w:rPr>
            </w:pPr>
            <w:r>
              <w:rPr>
                <w:rFonts w:hint="eastAsia"/>
                <w:noProof/>
                <w:sz w:val="20"/>
              </w:rPr>
              <mc:AlternateContent>
                <mc:Choice Requires="wps">
                  <w:drawing>
                    <wp:anchor distT="0" distB="0" distL="114300" distR="114300" simplePos="0" relativeHeight="251922432" behindDoc="0" locked="0" layoutInCell="1" allowOverlap="1">
                      <wp:simplePos x="0" y="0"/>
                      <wp:positionH relativeFrom="column">
                        <wp:posOffset>-20320</wp:posOffset>
                      </wp:positionH>
                      <wp:positionV relativeFrom="paragraph">
                        <wp:posOffset>104140</wp:posOffset>
                      </wp:positionV>
                      <wp:extent cx="1771650" cy="180975"/>
                      <wp:effectExtent l="0" t="0" r="19050" b="28575"/>
                      <wp:wrapNone/>
                      <wp:docPr id="35" name="正方形/長方形 35"/>
                      <wp:cNvGraphicFramePr/>
                      <a:graphic xmlns:a="http://schemas.openxmlformats.org/drawingml/2006/main">
                        <a:graphicData uri="http://schemas.microsoft.com/office/word/2010/wordprocessingShape">
                          <wps:wsp>
                            <wps:cNvSpPr/>
                            <wps:spPr>
                              <a:xfrm>
                                <a:off x="0" y="0"/>
                                <a:ext cx="17716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CD814" id="正方形/長方形 35" o:spid="_x0000_s1026" style="position:absolute;left:0;text-align:left;margin-left:-1.6pt;margin-top:8.2pt;width:139.5pt;height:14.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" filled="f" strokecolor="red" strokeweight="1pt"/>
                  </w:pict>
                </mc:Fallback>
              </mc:AlternateContent>
            </w:r>
            <w:r w:rsidR="00E11066" w:rsidRPr="00A002A6">
              <w:rPr>
                <w:rFonts w:hint="eastAsia"/>
                <w:sz w:val="16"/>
                <w:szCs w:val="16"/>
              </w:rPr>
              <w:t>２．盗難防止対策（</w:t>
            </w:r>
            <w:r w:rsidR="00D97F36" w:rsidRPr="00A002A6">
              <w:rPr>
                <w:rFonts w:hint="eastAsia"/>
                <w:sz w:val="16"/>
                <w:szCs w:val="16"/>
              </w:rPr>
              <w:t>警報器</w:t>
            </w:r>
            <w:r w:rsidR="00E11066" w:rsidRPr="00A002A6">
              <w:rPr>
                <w:rFonts w:hint="eastAsia"/>
                <w:sz w:val="16"/>
                <w:szCs w:val="16"/>
              </w:rPr>
              <w:t>等）</w:t>
            </w:r>
          </w:p>
          <w:p w:rsidR="00E5742A" w:rsidRPr="002C7A74" w:rsidRDefault="00E11066" w:rsidP="005E7558">
            <w:pPr>
              <w:autoSpaceDE w:val="0"/>
              <w:autoSpaceDN w:val="0"/>
              <w:adjustRightInd w:val="0"/>
              <w:rPr>
                <w:strike/>
                <w:sz w:val="16"/>
                <w:szCs w:val="16"/>
              </w:rPr>
            </w:pPr>
            <w:r w:rsidRPr="002C7A74">
              <w:rPr>
                <w:rFonts w:hint="eastAsia"/>
                <w:strike/>
                <w:sz w:val="16"/>
                <w:szCs w:val="16"/>
              </w:rPr>
              <w:t>３．</w:t>
            </w:r>
            <w:r w:rsidR="00E5742A" w:rsidRPr="002C7A74">
              <w:rPr>
                <w:rFonts w:hint="eastAsia"/>
                <w:strike/>
                <w:sz w:val="16"/>
                <w:szCs w:val="16"/>
              </w:rPr>
              <w:t>避暑（熱中症予防）・防寒対策</w:t>
            </w:r>
          </w:p>
        </w:tc>
        <w:tc>
          <w:tcPr>
            <w:tcW w:w="3437" w:type="dxa"/>
            <w:tcBorders>
              <w:top w:val="single" w:sz="6" w:space="0" w:color="auto"/>
              <w:left w:val="single" w:sz="6" w:space="0" w:color="auto"/>
              <w:right w:val="single" w:sz="6" w:space="0" w:color="auto"/>
            </w:tcBorders>
            <w:vAlign w:val="center"/>
          </w:tcPr>
          <w:p w:rsidR="00E5742A" w:rsidRPr="00A002A6" w:rsidRDefault="00E5742A" w:rsidP="00E5742A">
            <w:pPr>
              <w:autoSpaceDE w:val="0"/>
              <w:autoSpaceDN w:val="0"/>
              <w:adjustRightInd w:val="0"/>
              <w:ind w:leftChars="-15" w:left="-31" w:right="199" w:hangingChars="1" w:hanging="2"/>
              <w:rPr>
                <w:sz w:val="20"/>
              </w:rPr>
            </w:pPr>
          </w:p>
        </w:tc>
      </w:tr>
      <w:tr w:rsidR="00A002A6" w:rsidRPr="00A002A6" w:rsidTr="00D05FDD">
        <w:trPr>
          <w:cantSplit/>
          <w:trHeight w:val="1546"/>
        </w:trPr>
        <w:tc>
          <w:tcPr>
            <w:tcW w:w="2027" w:type="dxa"/>
            <w:gridSpan w:val="2"/>
            <w:tcBorders>
              <w:top w:val="single" w:sz="6" w:space="0" w:color="auto"/>
              <w:left w:val="single" w:sz="6" w:space="0" w:color="auto"/>
              <w:bottom w:val="single" w:sz="6" w:space="0" w:color="auto"/>
              <w:right w:val="single" w:sz="6" w:space="0" w:color="auto"/>
            </w:tcBorders>
            <w:vAlign w:val="center"/>
          </w:tcPr>
          <w:p w:rsidR="008448C7" w:rsidRPr="00A002A6" w:rsidRDefault="008448C7" w:rsidP="005E7558">
            <w:pPr>
              <w:wordWrap w:val="0"/>
              <w:autoSpaceDE w:val="0"/>
              <w:autoSpaceDN w:val="0"/>
              <w:adjustRightInd w:val="0"/>
              <w:ind w:right="398"/>
              <w:jc w:val="right"/>
              <w:rPr>
                <w:sz w:val="20"/>
              </w:rPr>
            </w:pPr>
            <w:r w:rsidRPr="00A002A6">
              <w:rPr>
                <w:rFonts w:hint="eastAsia"/>
                <w:sz w:val="20"/>
              </w:rPr>
              <w:t xml:space="preserve">地域連携　</w:t>
            </w:r>
          </w:p>
        </w:tc>
        <w:tc>
          <w:tcPr>
            <w:tcW w:w="4172" w:type="dxa"/>
            <w:tcBorders>
              <w:top w:val="single" w:sz="6" w:space="0" w:color="auto"/>
              <w:left w:val="single" w:sz="6" w:space="0" w:color="auto"/>
              <w:bottom w:val="single" w:sz="6" w:space="0" w:color="auto"/>
              <w:right w:val="single" w:sz="6" w:space="0" w:color="auto"/>
            </w:tcBorders>
            <w:vAlign w:val="center"/>
          </w:tcPr>
          <w:p w:rsidR="008448C7" w:rsidRPr="00A002A6" w:rsidRDefault="008448C7" w:rsidP="00D05FDD">
            <w:pPr>
              <w:pStyle w:val="af7"/>
              <w:numPr>
                <w:ilvl w:val="0"/>
                <w:numId w:val="10"/>
              </w:numPr>
              <w:autoSpaceDE w:val="0"/>
              <w:autoSpaceDN w:val="0"/>
              <w:adjustRightInd w:val="0"/>
              <w:ind w:leftChars="0"/>
              <w:rPr>
                <w:sz w:val="16"/>
                <w:szCs w:val="16"/>
              </w:rPr>
            </w:pPr>
            <w:r w:rsidRPr="00A002A6">
              <w:rPr>
                <w:rFonts w:hint="eastAsia"/>
                <w:sz w:val="16"/>
                <w:szCs w:val="16"/>
              </w:rPr>
              <w:t>完成予想図</w:t>
            </w:r>
            <w:r w:rsidR="00D05FDD" w:rsidRPr="00A002A6">
              <w:rPr>
                <w:rFonts w:hint="eastAsia"/>
                <w:sz w:val="16"/>
                <w:szCs w:val="16"/>
              </w:rPr>
              <w:t>、２．工法説明図、３．工事工程表</w:t>
            </w:r>
          </w:p>
          <w:p w:rsidR="00D05FDD" w:rsidRPr="00A002A6" w:rsidRDefault="00D05FDD" w:rsidP="00D05FDD">
            <w:pPr>
              <w:autoSpaceDE w:val="0"/>
              <w:autoSpaceDN w:val="0"/>
              <w:adjustRightInd w:val="0"/>
              <w:rPr>
                <w:sz w:val="16"/>
                <w:szCs w:val="16"/>
              </w:rPr>
            </w:pPr>
            <w:r w:rsidRPr="00A002A6">
              <w:rPr>
                <w:rFonts w:hint="eastAsia"/>
                <w:sz w:val="16"/>
                <w:szCs w:val="16"/>
              </w:rPr>
              <w:t>４．デザイン工事看板（各工事PR看板含む）</w:t>
            </w:r>
          </w:p>
          <w:p w:rsidR="008448C7" w:rsidRPr="00A002A6" w:rsidRDefault="00D05FDD" w:rsidP="005E7558">
            <w:pPr>
              <w:autoSpaceDE w:val="0"/>
              <w:autoSpaceDN w:val="0"/>
              <w:adjustRightInd w:val="0"/>
              <w:rPr>
                <w:sz w:val="16"/>
                <w:szCs w:val="16"/>
              </w:rPr>
            </w:pPr>
            <w:r w:rsidRPr="00A002A6">
              <w:rPr>
                <w:rFonts w:hint="eastAsia"/>
                <w:sz w:val="16"/>
                <w:szCs w:val="16"/>
              </w:rPr>
              <w:t>５．</w:t>
            </w:r>
            <w:r w:rsidR="008448C7" w:rsidRPr="00A002A6">
              <w:rPr>
                <w:rFonts w:hint="eastAsia"/>
                <w:sz w:val="16"/>
                <w:szCs w:val="16"/>
              </w:rPr>
              <w:t>見学会等の開催（イベント等の実施含む）</w:t>
            </w:r>
          </w:p>
          <w:p w:rsidR="00D05FDD" w:rsidRPr="00A002A6" w:rsidRDefault="00D05FDD" w:rsidP="005E7558">
            <w:pPr>
              <w:autoSpaceDE w:val="0"/>
              <w:autoSpaceDN w:val="0"/>
              <w:adjustRightInd w:val="0"/>
              <w:rPr>
                <w:sz w:val="16"/>
                <w:szCs w:val="16"/>
              </w:rPr>
            </w:pPr>
            <w:r w:rsidRPr="00A002A6">
              <w:rPr>
                <w:rFonts w:hint="eastAsia"/>
                <w:sz w:val="16"/>
                <w:szCs w:val="16"/>
              </w:rPr>
              <w:t>６．見学所（ｲﾝﾌｫﾒｰｼｮﾝｾﾝﾀｰ）の設置及び管理運営</w:t>
            </w:r>
          </w:p>
          <w:p w:rsidR="00D05FDD" w:rsidRPr="00A002A6" w:rsidRDefault="00D05FDD" w:rsidP="005E7558">
            <w:pPr>
              <w:autoSpaceDE w:val="0"/>
              <w:autoSpaceDN w:val="0"/>
              <w:adjustRightInd w:val="0"/>
              <w:rPr>
                <w:sz w:val="16"/>
                <w:szCs w:val="16"/>
              </w:rPr>
            </w:pPr>
            <w:r w:rsidRPr="00A002A6">
              <w:rPr>
                <w:rFonts w:hint="eastAsia"/>
                <w:sz w:val="16"/>
                <w:szCs w:val="16"/>
              </w:rPr>
              <w:t>７．パンフレット・工法説明ビデオ</w:t>
            </w:r>
          </w:p>
          <w:p w:rsidR="00D05FDD" w:rsidRPr="00A002A6" w:rsidRDefault="00D05FDD" w:rsidP="005E7558">
            <w:pPr>
              <w:autoSpaceDE w:val="0"/>
              <w:autoSpaceDN w:val="0"/>
              <w:adjustRightInd w:val="0"/>
              <w:rPr>
                <w:sz w:val="16"/>
                <w:szCs w:val="16"/>
              </w:rPr>
            </w:pPr>
            <w:r w:rsidRPr="00A002A6">
              <w:rPr>
                <w:rFonts w:hint="eastAsia"/>
                <w:sz w:val="16"/>
                <w:szCs w:val="16"/>
              </w:rPr>
              <w:t>８．地域対策費（地域行事等の経費を含む）</w:t>
            </w:r>
          </w:p>
          <w:p w:rsidR="008448C7" w:rsidRPr="00A002A6" w:rsidRDefault="00D05FDD" w:rsidP="005E7558">
            <w:pPr>
              <w:autoSpaceDE w:val="0"/>
              <w:autoSpaceDN w:val="0"/>
              <w:adjustRightInd w:val="0"/>
              <w:rPr>
                <w:sz w:val="16"/>
                <w:szCs w:val="16"/>
              </w:rPr>
            </w:pPr>
            <w:r w:rsidRPr="00A002A6">
              <w:rPr>
                <w:rFonts w:hint="eastAsia"/>
                <w:sz w:val="16"/>
                <w:szCs w:val="16"/>
              </w:rPr>
              <w:t>９．</w:t>
            </w:r>
            <w:r w:rsidR="008448C7" w:rsidRPr="00A002A6">
              <w:rPr>
                <w:rFonts w:hint="eastAsia"/>
                <w:sz w:val="16"/>
                <w:szCs w:val="16"/>
              </w:rPr>
              <w:t>社会貢献</w:t>
            </w:r>
          </w:p>
        </w:tc>
        <w:tc>
          <w:tcPr>
            <w:tcW w:w="3437" w:type="dxa"/>
            <w:tcBorders>
              <w:top w:val="single" w:sz="6" w:space="0" w:color="auto"/>
              <w:left w:val="single" w:sz="6" w:space="0" w:color="auto"/>
              <w:bottom w:val="single" w:sz="6" w:space="0" w:color="auto"/>
              <w:right w:val="single" w:sz="6" w:space="0" w:color="auto"/>
            </w:tcBorders>
            <w:vAlign w:val="center"/>
          </w:tcPr>
          <w:p w:rsidR="008448C7" w:rsidRPr="00A002A6" w:rsidRDefault="008448C7" w:rsidP="00CC0211">
            <w:pPr>
              <w:autoSpaceDE w:val="0"/>
              <w:autoSpaceDN w:val="0"/>
              <w:adjustRightInd w:val="0"/>
              <w:ind w:leftChars="-29" w:left="-30" w:hangingChars="17" w:hanging="34"/>
              <w:rPr>
                <w:sz w:val="20"/>
              </w:rPr>
            </w:pPr>
          </w:p>
        </w:tc>
      </w:tr>
    </w:tbl>
    <w:p w:rsidR="004949BC" w:rsidRPr="00A002A6" w:rsidRDefault="004949BC" w:rsidP="00CC0211">
      <w:pPr>
        <w:pStyle w:val="20"/>
        <w:ind w:left="600"/>
        <w:rPr>
          <w:color w:val="auto"/>
          <w:szCs w:val="22"/>
        </w:rPr>
      </w:pPr>
      <w:r w:rsidRPr="00A002A6">
        <w:rPr>
          <w:noProof/>
          <w:color w:val="auto"/>
          <w:szCs w:val="22"/>
        </w:rPr>
        <mc:AlternateContent>
          <mc:Choice Requires="wps">
            <w:drawing>
              <wp:anchor distT="45720" distB="45720" distL="114300" distR="114300" simplePos="0" relativeHeight="251916288" behindDoc="0" locked="0" layoutInCell="1" allowOverlap="1">
                <wp:simplePos x="0" y="0"/>
                <wp:positionH relativeFrom="margin">
                  <wp:posOffset>32385</wp:posOffset>
                </wp:positionH>
                <wp:positionV relativeFrom="paragraph">
                  <wp:posOffset>8890</wp:posOffset>
                </wp:positionV>
                <wp:extent cx="6096000" cy="1209675"/>
                <wp:effectExtent l="0" t="0" r="19050" b="28575"/>
                <wp:wrapNone/>
                <wp:docPr id="2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209675"/>
                        </a:xfrm>
                        <a:prstGeom prst="rect">
                          <a:avLst/>
                        </a:prstGeom>
                        <a:solidFill>
                          <a:srgbClr val="FFFFFF"/>
                        </a:solidFill>
                        <a:ln w="9525">
                          <a:solidFill>
                            <a:schemeClr val="tx1"/>
                          </a:solidFill>
                          <a:miter lim="800000"/>
                          <a:headEnd/>
                          <a:tailEnd/>
                        </a:ln>
                      </wps:spPr>
                      <wps:txbx>
                        <w:txbxContent>
                          <w:p w:rsidR="007E3D96" w:rsidRPr="00A002A6" w:rsidRDefault="007E3D96" w:rsidP="004949BC">
                            <w:pPr>
                              <w:spacing w:line="220" w:lineRule="exact"/>
                              <w:rPr>
                                <w:sz w:val="18"/>
                                <w:szCs w:val="18"/>
                              </w:rPr>
                            </w:pPr>
                            <w:r w:rsidRPr="00A002A6">
                              <w:rPr>
                                <w:rFonts w:hint="eastAsia"/>
                                <w:sz w:val="18"/>
                                <w:szCs w:val="18"/>
                              </w:rPr>
                              <w:t>記入</w:t>
                            </w:r>
                            <w:r w:rsidRPr="00A002A6">
                              <w:rPr>
                                <w:sz w:val="18"/>
                                <w:szCs w:val="18"/>
                              </w:rPr>
                              <w:t>時の注意</w:t>
                            </w:r>
                          </w:p>
                          <w:p w:rsidR="007E3D96" w:rsidRPr="00A002A6" w:rsidRDefault="007E3D96" w:rsidP="007465F7">
                            <w:pPr>
                              <w:pStyle w:val="20"/>
                              <w:spacing w:line="220" w:lineRule="exact"/>
                              <w:rPr>
                                <w:color w:val="auto"/>
                                <w:sz w:val="18"/>
                                <w:szCs w:val="18"/>
                              </w:rPr>
                            </w:pPr>
                            <w:r>
                              <w:rPr>
                                <w:rFonts w:hint="eastAsia"/>
                                <w:color w:val="auto"/>
                                <w:sz w:val="18"/>
                                <w:szCs w:val="18"/>
                              </w:rPr>
                              <w:t>※・</w:t>
                            </w:r>
                            <w:r w:rsidRPr="00A002A6">
                              <w:rPr>
                                <w:rFonts w:hint="eastAsia"/>
                                <w:color w:val="auto"/>
                                <w:sz w:val="18"/>
                                <w:szCs w:val="18"/>
                              </w:rPr>
                              <w:t>①</w:t>
                            </w:r>
                            <w:r w:rsidRPr="00A002A6">
                              <w:rPr>
                                <w:color w:val="auto"/>
                                <w:sz w:val="18"/>
                                <w:szCs w:val="18"/>
                              </w:rPr>
                              <w:t>には</w:t>
                            </w:r>
                            <w:r w:rsidRPr="00A002A6">
                              <w:rPr>
                                <w:rFonts w:hint="eastAsia"/>
                                <w:color w:val="auto"/>
                                <w:sz w:val="18"/>
                                <w:szCs w:val="18"/>
                              </w:rPr>
                              <w:t>、４項目でそれぞれ１内容（１項目については２内容）の計５つの内容を記載すること。</w:t>
                            </w:r>
                          </w:p>
                          <w:p w:rsidR="007E3D96" w:rsidRPr="00A002A6" w:rsidRDefault="007E3D96" w:rsidP="007465F7">
                            <w:pPr>
                              <w:pStyle w:val="20"/>
                              <w:spacing w:line="220" w:lineRule="exact"/>
                              <w:ind w:firstLineChars="100" w:firstLine="179"/>
                              <w:rPr>
                                <w:color w:val="auto"/>
                                <w:sz w:val="18"/>
                                <w:szCs w:val="18"/>
                              </w:rPr>
                            </w:pPr>
                            <w:r>
                              <w:rPr>
                                <w:rFonts w:hint="eastAsia"/>
                                <w:color w:val="auto"/>
                                <w:sz w:val="18"/>
                                <w:szCs w:val="18"/>
                              </w:rPr>
                              <w:t>・</w:t>
                            </w:r>
                            <w:r w:rsidRPr="00A002A6">
                              <w:rPr>
                                <w:rFonts w:hint="eastAsia"/>
                                <w:color w:val="auto"/>
                                <w:sz w:val="18"/>
                                <w:szCs w:val="18"/>
                              </w:rPr>
                              <w:t>②</w:t>
                            </w:r>
                            <w:r w:rsidRPr="00A002A6">
                              <w:rPr>
                                <w:color w:val="auto"/>
                                <w:sz w:val="18"/>
                                <w:szCs w:val="18"/>
                              </w:rPr>
                              <w:t>には、</w:t>
                            </w:r>
                            <w:r w:rsidRPr="00A002A6">
                              <w:rPr>
                                <w:rFonts w:hint="eastAsia"/>
                                <w:color w:val="auto"/>
                                <w:sz w:val="18"/>
                                <w:szCs w:val="18"/>
                              </w:rPr>
                              <w:t>①</w:t>
                            </w:r>
                            <w:r w:rsidRPr="00A002A6">
                              <w:rPr>
                                <w:color w:val="auto"/>
                                <w:sz w:val="18"/>
                                <w:szCs w:val="18"/>
                              </w:rPr>
                              <w:t>で選んだ</w:t>
                            </w:r>
                            <w:r w:rsidRPr="00A002A6">
                              <w:rPr>
                                <w:rFonts w:hint="eastAsia"/>
                                <w:color w:val="auto"/>
                                <w:sz w:val="18"/>
                                <w:szCs w:val="18"/>
                              </w:rPr>
                              <w:t>５</w:t>
                            </w:r>
                            <w:r w:rsidRPr="00A002A6">
                              <w:rPr>
                                <w:color w:val="auto"/>
                                <w:sz w:val="18"/>
                                <w:szCs w:val="18"/>
                              </w:rPr>
                              <w:t>つの内容に対する</w:t>
                            </w:r>
                            <w:r w:rsidRPr="00A002A6">
                              <w:rPr>
                                <w:rFonts w:hint="eastAsia"/>
                                <w:color w:val="auto"/>
                                <w:sz w:val="18"/>
                                <w:szCs w:val="18"/>
                              </w:rPr>
                              <w:t>具体的な実施内容を記載すること。</w:t>
                            </w:r>
                          </w:p>
                          <w:p w:rsidR="007E3D96" w:rsidRPr="00A002A6" w:rsidRDefault="007E3D96" w:rsidP="004949BC">
                            <w:pPr>
                              <w:spacing w:line="220" w:lineRule="exact"/>
                              <w:ind w:leftChars="258" w:left="567" w:hanging="2"/>
                              <w:rPr>
                                <w:sz w:val="18"/>
                                <w:szCs w:val="18"/>
                              </w:rPr>
                            </w:pPr>
                            <w:r w:rsidRPr="00A002A6">
                              <w:rPr>
                                <w:rFonts w:hint="eastAsia"/>
                                <w:sz w:val="18"/>
                                <w:szCs w:val="18"/>
                              </w:rPr>
                              <w:t>なお、</w:t>
                            </w:r>
                            <w:r w:rsidRPr="00A002A6">
                              <w:rPr>
                                <w:sz w:val="18"/>
                                <w:szCs w:val="18"/>
                              </w:rPr>
                              <w:t>「</w:t>
                            </w:r>
                            <w:r w:rsidRPr="00A002A6">
                              <w:rPr>
                                <w:rFonts w:hint="eastAsia"/>
                                <w:sz w:val="18"/>
                                <w:szCs w:val="18"/>
                              </w:rPr>
                              <w:t>１５．その他」に記載する</w:t>
                            </w:r>
                            <w:r w:rsidRPr="00A002A6">
                              <w:rPr>
                                <w:sz w:val="18"/>
                                <w:szCs w:val="18"/>
                              </w:rPr>
                              <w:t>、創意工夫に関する実施計画の内容と重複しない</w:t>
                            </w:r>
                            <w:r w:rsidRPr="00A002A6">
                              <w:rPr>
                                <w:rFonts w:hint="eastAsia"/>
                                <w:sz w:val="18"/>
                                <w:szCs w:val="18"/>
                              </w:rPr>
                              <w:t>事</w:t>
                            </w:r>
                            <w:r w:rsidRPr="00A002A6">
                              <w:rPr>
                                <w:sz w:val="18"/>
                                <w:szCs w:val="18"/>
                              </w:rPr>
                              <w:t>。</w:t>
                            </w:r>
                          </w:p>
                          <w:p w:rsidR="007E3D96" w:rsidRPr="007465F7" w:rsidRDefault="007E3D96" w:rsidP="007465F7">
                            <w:pPr>
                              <w:spacing w:line="220" w:lineRule="exact"/>
                              <w:ind w:firstLineChars="100" w:firstLine="179"/>
                              <w:rPr>
                                <w:ins w:id="3" w:author="SG18700のC20-3655" w:date="2025-08-20T17:46:00Z"/>
                                <w:sz w:val="18"/>
                                <w:szCs w:val="18"/>
                              </w:rPr>
                            </w:pPr>
                            <w:r>
                              <w:rPr>
                                <w:rFonts w:hint="eastAsia"/>
                                <w:sz w:val="18"/>
                                <w:szCs w:val="18"/>
                              </w:rPr>
                              <w:t>・</w:t>
                            </w:r>
                            <w:r w:rsidRPr="007465F7">
                              <w:rPr>
                                <w:rFonts w:hint="eastAsia"/>
                                <w:sz w:val="18"/>
                                <w:szCs w:val="18"/>
                              </w:rPr>
                              <w:t>現場環境</w:t>
                            </w:r>
                            <w:r w:rsidRPr="007465F7">
                              <w:rPr>
                                <w:sz w:val="18"/>
                                <w:szCs w:val="18"/>
                              </w:rPr>
                              <w:t>改善実施計画</w:t>
                            </w:r>
                            <w:r w:rsidRPr="007465F7">
                              <w:rPr>
                                <w:rFonts w:hint="eastAsia"/>
                                <w:sz w:val="18"/>
                                <w:szCs w:val="18"/>
                              </w:rPr>
                              <w:t>に記載した内容は</w:t>
                            </w:r>
                            <w:r w:rsidRPr="007465F7">
                              <w:rPr>
                                <w:sz w:val="18"/>
                                <w:szCs w:val="18"/>
                              </w:rPr>
                              <w:t>、</w:t>
                            </w:r>
                            <w:r w:rsidRPr="007465F7">
                              <w:rPr>
                                <w:rFonts w:hint="eastAsia"/>
                                <w:sz w:val="18"/>
                                <w:szCs w:val="18"/>
                              </w:rPr>
                              <w:t>工事成績評定の</w:t>
                            </w:r>
                            <w:r w:rsidRPr="007465F7">
                              <w:rPr>
                                <w:sz w:val="18"/>
                                <w:szCs w:val="18"/>
                              </w:rPr>
                              <w:t>創意工夫</w:t>
                            </w:r>
                            <w:r w:rsidRPr="007465F7">
                              <w:rPr>
                                <w:rFonts w:hint="eastAsia"/>
                                <w:sz w:val="18"/>
                                <w:szCs w:val="18"/>
                              </w:rPr>
                              <w:t>・</w:t>
                            </w:r>
                            <w:r w:rsidRPr="007465F7">
                              <w:rPr>
                                <w:sz w:val="18"/>
                                <w:szCs w:val="18"/>
                              </w:rPr>
                              <w:t>社会性等</w:t>
                            </w:r>
                            <w:r w:rsidRPr="007465F7">
                              <w:rPr>
                                <w:rFonts w:hint="eastAsia"/>
                                <w:sz w:val="18"/>
                                <w:szCs w:val="18"/>
                              </w:rPr>
                              <w:t>の</w:t>
                            </w:r>
                            <w:r w:rsidRPr="007465F7">
                              <w:rPr>
                                <w:sz w:val="18"/>
                                <w:szCs w:val="18"/>
                              </w:rPr>
                              <w:t>評価対象と</w:t>
                            </w:r>
                            <w:r w:rsidRPr="007465F7">
                              <w:rPr>
                                <w:rFonts w:hint="eastAsia"/>
                                <w:sz w:val="18"/>
                                <w:szCs w:val="18"/>
                              </w:rPr>
                              <w:t>はしない</w:t>
                            </w:r>
                            <w:r w:rsidRPr="007465F7">
                              <w:rPr>
                                <w:sz w:val="18"/>
                                <w:szCs w:val="18"/>
                              </w:rPr>
                              <w:t>。</w:t>
                            </w:r>
                          </w:p>
                          <w:p w:rsidR="007E3D96" w:rsidRPr="001961BE" w:rsidRDefault="007E3D96" w:rsidP="007E3D96">
                            <w:pPr>
                              <w:spacing w:line="220" w:lineRule="exact"/>
                              <w:ind w:leftChars="100" w:left="398" w:hangingChars="100" w:hanging="179"/>
                              <w:rPr>
                                <w:ins w:id="4" w:author="SG18700のC20-3655" w:date="2025-08-20T17:49:00Z"/>
                                <w:sz w:val="18"/>
                                <w:szCs w:val="18"/>
                              </w:rPr>
                            </w:pPr>
                            <w:r w:rsidRPr="001961BE">
                              <w:rPr>
                                <w:rFonts w:hint="eastAsia"/>
                                <w:sz w:val="18"/>
                                <w:szCs w:val="18"/>
                              </w:rPr>
                              <w:t>・令和</w:t>
                            </w:r>
                            <w:r w:rsidRPr="001961BE">
                              <w:rPr>
                                <w:sz w:val="18"/>
                                <w:szCs w:val="18"/>
                              </w:rPr>
                              <w:t>７年４月より、</w:t>
                            </w:r>
                            <w:r w:rsidRPr="001961BE">
                              <w:rPr>
                                <w:rFonts w:hint="eastAsia"/>
                                <w:sz w:val="18"/>
                                <w:szCs w:val="18"/>
                              </w:rPr>
                              <w:t>熱中症対策</w:t>
                            </w:r>
                            <w:r w:rsidRPr="001961BE">
                              <w:rPr>
                                <w:sz w:val="18"/>
                                <w:szCs w:val="18"/>
                              </w:rPr>
                              <w:t>・防寒対策に</w:t>
                            </w:r>
                            <w:r w:rsidRPr="001961BE">
                              <w:rPr>
                                <w:rFonts w:hint="eastAsia"/>
                                <w:sz w:val="18"/>
                                <w:szCs w:val="18"/>
                              </w:rPr>
                              <w:t>関する</w:t>
                            </w:r>
                            <w:r w:rsidRPr="001961BE">
                              <w:rPr>
                                <w:sz w:val="18"/>
                                <w:szCs w:val="18"/>
                              </w:rPr>
                              <w:t>費用が、</w:t>
                            </w:r>
                            <w:r w:rsidRPr="001961BE">
                              <w:rPr>
                                <w:rFonts w:hint="eastAsia"/>
                                <w:sz w:val="18"/>
                                <w:szCs w:val="18"/>
                              </w:rPr>
                              <w:t>率</w:t>
                            </w:r>
                            <w:r w:rsidRPr="001961BE">
                              <w:rPr>
                                <w:sz w:val="18"/>
                                <w:szCs w:val="18"/>
                              </w:rPr>
                              <w:t>計上から積</w:t>
                            </w:r>
                            <w:r w:rsidRPr="001961BE">
                              <w:rPr>
                                <w:rFonts w:hint="eastAsia"/>
                                <w:sz w:val="18"/>
                                <w:szCs w:val="18"/>
                              </w:rPr>
                              <w:t>み</w:t>
                            </w:r>
                            <w:r w:rsidRPr="001961BE">
                              <w:rPr>
                                <w:sz w:val="18"/>
                                <w:szCs w:val="18"/>
                              </w:rPr>
                              <w:t>上げ</w:t>
                            </w:r>
                            <w:r w:rsidRPr="001961BE">
                              <w:rPr>
                                <w:rFonts w:hint="eastAsia"/>
                                <w:sz w:val="18"/>
                                <w:szCs w:val="18"/>
                              </w:rPr>
                              <w:t>計上</w:t>
                            </w:r>
                            <w:r w:rsidRPr="001961BE">
                              <w:rPr>
                                <w:sz w:val="18"/>
                                <w:szCs w:val="18"/>
                              </w:rPr>
                              <w:t>に改定されることに伴い、</w:t>
                            </w:r>
                            <w:r w:rsidRPr="001961BE">
                              <w:rPr>
                                <w:rFonts w:hint="eastAsia"/>
                                <w:sz w:val="18"/>
                                <w:szCs w:val="18"/>
                              </w:rPr>
                              <w:t>①</w:t>
                            </w:r>
                            <w:r w:rsidRPr="001961BE">
                              <w:rPr>
                                <w:sz w:val="18"/>
                                <w:szCs w:val="18"/>
                              </w:rPr>
                              <w:t>実施する内容から</w:t>
                            </w:r>
                            <w:r w:rsidRPr="001961BE">
                              <w:rPr>
                                <w:rFonts w:hint="eastAsia"/>
                                <w:sz w:val="18"/>
                                <w:szCs w:val="18"/>
                              </w:rPr>
                              <w:t>、避暑（</w:t>
                            </w:r>
                            <w:r w:rsidRPr="001961BE">
                              <w:rPr>
                                <w:sz w:val="18"/>
                                <w:szCs w:val="18"/>
                              </w:rPr>
                              <w:t>熱中症</w:t>
                            </w:r>
                            <w:r w:rsidRPr="001961BE">
                              <w:rPr>
                                <w:rFonts w:hint="eastAsia"/>
                                <w:sz w:val="18"/>
                                <w:szCs w:val="18"/>
                              </w:rPr>
                              <w:t>予防</w:t>
                            </w:r>
                            <w:r w:rsidRPr="001961BE">
                              <w:rPr>
                                <w:sz w:val="18"/>
                                <w:szCs w:val="18"/>
                              </w:rPr>
                              <w:t>）・防寒対策</w:t>
                            </w:r>
                            <w:r w:rsidRPr="001961BE">
                              <w:rPr>
                                <w:rFonts w:hint="eastAsia"/>
                                <w:sz w:val="18"/>
                                <w:szCs w:val="18"/>
                              </w:rPr>
                              <w:t>が削除</w:t>
                            </w:r>
                            <w:r w:rsidRPr="001961BE">
                              <w:rPr>
                                <w:sz w:val="18"/>
                                <w:szCs w:val="18"/>
                              </w:rPr>
                              <w:t>されてい</w:t>
                            </w:r>
                            <w:r w:rsidRPr="001961BE">
                              <w:rPr>
                                <w:rFonts w:hint="eastAsia"/>
                                <w:sz w:val="18"/>
                                <w:szCs w:val="18"/>
                              </w:rPr>
                              <w:t>る</w:t>
                            </w:r>
                            <w:r w:rsidRPr="001961BE">
                              <w:rPr>
                                <w:sz w:val="18"/>
                                <w:szCs w:val="18"/>
                              </w:rPr>
                              <w:t>ことに</w:t>
                            </w:r>
                            <w:r w:rsidRPr="001961BE">
                              <w:rPr>
                                <w:rFonts w:hint="eastAsia"/>
                                <w:sz w:val="18"/>
                                <w:szCs w:val="18"/>
                              </w:rPr>
                              <w:t>注意</w:t>
                            </w:r>
                            <w:r w:rsidRPr="001961BE">
                              <w:rPr>
                                <w:sz w:val="18"/>
                                <w:szCs w:val="18"/>
                              </w:rPr>
                              <w:t>すること</w:t>
                            </w:r>
                            <w:r w:rsidRPr="001961BE">
                              <w:rPr>
                                <w:rFonts w:hint="eastAsia"/>
                                <w:sz w:val="18"/>
                                <w:szCs w:val="18"/>
                              </w:rPr>
                              <w:t>。ただし、港湾土木請負工事積算基準により積算</w:t>
                            </w:r>
                            <w:r w:rsidRPr="001961BE">
                              <w:rPr>
                                <w:sz w:val="18"/>
                                <w:szCs w:val="18"/>
                              </w:rPr>
                              <w:t>された工事</w:t>
                            </w:r>
                            <w:r w:rsidRPr="001961BE">
                              <w:rPr>
                                <w:rFonts w:hint="eastAsia"/>
                                <w:sz w:val="18"/>
                                <w:szCs w:val="18"/>
                              </w:rPr>
                              <w:t>は</w:t>
                            </w:r>
                            <w:r w:rsidR="00BC1719" w:rsidRPr="001961BE">
                              <w:rPr>
                                <w:rFonts w:hint="eastAsia"/>
                                <w:sz w:val="18"/>
                                <w:szCs w:val="18"/>
                              </w:rPr>
                              <w:t>、</w:t>
                            </w:r>
                            <w:r w:rsidRPr="001961BE">
                              <w:rPr>
                                <w:rFonts w:hint="eastAsia"/>
                                <w:sz w:val="18"/>
                                <w:szCs w:val="18"/>
                              </w:rPr>
                              <w:t>実施</w:t>
                            </w:r>
                            <w:r w:rsidRPr="001961BE">
                              <w:rPr>
                                <w:sz w:val="18"/>
                                <w:szCs w:val="18"/>
                              </w:rPr>
                              <w:t>する内容に</w:t>
                            </w:r>
                            <w:r w:rsidRPr="001961BE">
                              <w:rPr>
                                <w:rFonts w:hint="eastAsia"/>
                                <w:sz w:val="18"/>
                                <w:szCs w:val="18"/>
                              </w:rPr>
                              <w:t>避暑（</w:t>
                            </w:r>
                            <w:r w:rsidRPr="001961BE">
                              <w:rPr>
                                <w:sz w:val="18"/>
                                <w:szCs w:val="18"/>
                              </w:rPr>
                              <w:t>熱中症</w:t>
                            </w:r>
                            <w:r w:rsidRPr="001961BE">
                              <w:rPr>
                                <w:rFonts w:hint="eastAsia"/>
                                <w:sz w:val="18"/>
                                <w:szCs w:val="18"/>
                              </w:rPr>
                              <w:t>予防</w:t>
                            </w:r>
                            <w:r w:rsidRPr="001961BE">
                              <w:rPr>
                                <w:sz w:val="18"/>
                                <w:szCs w:val="18"/>
                              </w:rPr>
                              <w:t>）・防寒対策</w:t>
                            </w:r>
                            <w:r w:rsidRPr="001961BE">
                              <w:rPr>
                                <w:rFonts w:hint="eastAsia"/>
                                <w:sz w:val="18"/>
                                <w:szCs w:val="18"/>
                              </w:rPr>
                              <w:t>を含んでも良い</w:t>
                            </w:r>
                            <w:r w:rsidR="00BC1719" w:rsidRPr="001961BE">
                              <w:rPr>
                                <w:rFonts w:hint="eastAsia"/>
                                <w:sz w:val="18"/>
                                <w:szCs w:val="18"/>
                              </w:rPr>
                              <w:t>。</w:t>
                            </w:r>
                          </w:p>
                          <w:p w:rsidR="007E3D96" w:rsidRPr="00D21ACA" w:rsidRDefault="007E3D96" w:rsidP="00D21ACA">
                            <w:pPr>
                              <w:spacing w:line="220" w:lineRule="exact"/>
                              <w:rPr>
                                <w:ins w:id="5" w:author="SG18700のC20-3655" w:date="2025-08-20T17:49:00Z"/>
                                <w:sz w:val="18"/>
                                <w:szCs w:val="18"/>
                              </w:rPr>
                            </w:pPr>
                          </w:p>
                          <w:p w:rsidR="007E3D96" w:rsidRPr="00A002A6" w:rsidRDefault="007E3D96" w:rsidP="004949BC">
                            <w:pPr>
                              <w:spacing w:line="220" w:lineRule="exact"/>
                              <w:ind w:firstLineChars="300" w:firstLine="537"/>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8" type="#_x0000_t202" style="position:absolute;left:0;text-align:left;margin-left:2.55pt;margin-top:.7pt;width:480pt;height:95.25pt;z-index:251916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" strokecolor="black [3213]">
                <v:textbox>
                  <w:txbxContent>
                    <w:p w:rsidR="007E3D96" w:rsidRPr="00A002A6" w:rsidRDefault="007E3D96" w:rsidP="004949BC">
                      <w:pPr>
                        <w:spacing w:line="220" w:lineRule="exact"/>
                        <w:rPr>
                          <w:sz w:val="18"/>
                          <w:szCs w:val="18"/>
                        </w:rPr>
                      </w:pPr>
                      <w:r w:rsidRPr="00A002A6">
                        <w:rPr>
                          <w:rFonts w:hint="eastAsia"/>
                          <w:sz w:val="18"/>
                          <w:szCs w:val="18"/>
                        </w:rPr>
                        <w:t>記入</w:t>
                      </w:r>
                      <w:r w:rsidRPr="00A002A6">
                        <w:rPr>
                          <w:sz w:val="18"/>
                          <w:szCs w:val="18"/>
                        </w:rPr>
                        <w:t>時の注意</w:t>
                      </w:r>
                    </w:p>
                    <w:p w:rsidR="007E3D96" w:rsidRPr="00A002A6" w:rsidRDefault="007E3D96" w:rsidP="007465F7">
                      <w:pPr>
                        <w:pStyle w:val="20"/>
                        <w:spacing w:line="220" w:lineRule="exact"/>
                        <w:rPr>
                          <w:color w:val="auto"/>
                          <w:sz w:val="18"/>
                          <w:szCs w:val="18"/>
                        </w:rPr>
                      </w:pPr>
                      <w:r>
                        <w:rPr>
                          <w:rFonts w:hint="eastAsia"/>
                          <w:color w:val="auto"/>
                          <w:sz w:val="18"/>
                          <w:szCs w:val="18"/>
                        </w:rPr>
                        <w:t>※・</w:t>
                      </w:r>
                      <w:r w:rsidRPr="00A002A6">
                        <w:rPr>
                          <w:rFonts w:hint="eastAsia"/>
                          <w:color w:val="auto"/>
                          <w:sz w:val="18"/>
                          <w:szCs w:val="18"/>
                        </w:rPr>
                        <w:t>①</w:t>
                      </w:r>
                      <w:r w:rsidRPr="00A002A6">
                        <w:rPr>
                          <w:color w:val="auto"/>
                          <w:sz w:val="18"/>
                          <w:szCs w:val="18"/>
                        </w:rPr>
                        <w:t>には</w:t>
                      </w:r>
                      <w:r w:rsidRPr="00A002A6">
                        <w:rPr>
                          <w:rFonts w:hint="eastAsia"/>
                          <w:color w:val="auto"/>
                          <w:sz w:val="18"/>
                          <w:szCs w:val="18"/>
                        </w:rPr>
                        <w:t>、４項目でそれぞれ１内容（１項目については２内容）の計５つの内容を記載すること。</w:t>
                      </w:r>
                    </w:p>
                    <w:p w:rsidR="007E3D96" w:rsidRPr="00A002A6" w:rsidRDefault="007E3D96" w:rsidP="007465F7">
                      <w:pPr>
                        <w:pStyle w:val="20"/>
                        <w:spacing w:line="220" w:lineRule="exact"/>
                        <w:ind w:firstLineChars="100" w:firstLine="179"/>
                        <w:rPr>
                          <w:color w:val="auto"/>
                          <w:sz w:val="18"/>
                          <w:szCs w:val="18"/>
                        </w:rPr>
                      </w:pPr>
                      <w:r>
                        <w:rPr>
                          <w:rFonts w:hint="eastAsia"/>
                          <w:color w:val="auto"/>
                          <w:sz w:val="18"/>
                          <w:szCs w:val="18"/>
                        </w:rPr>
                        <w:t>・</w:t>
                      </w:r>
                      <w:r w:rsidRPr="00A002A6">
                        <w:rPr>
                          <w:rFonts w:hint="eastAsia"/>
                          <w:color w:val="auto"/>
                          <w:sz w:val="18"/>
                          <w:szCs w:val="18"/>
                        </w:rPr>
                        <w:t>②</w:t>
                      </w:r>
                      <w:r w:rsidRPr="00A002A6">
                        <w:rPr>
                          <w:color w:val="auto"/>
                          <w:sz w:val="18"/>
                          <w:szCs w:val="18"/>
                        </w:rPr>
                        <w:t>には、</w:t>
                      </w:r>
                      <w:r w:rsidRPr="00A002A6">
                        <w:rPr>
                          <w:rFonts w:hint="eastAsia"/>
                          <w:color w:val="auto"/>
                          <w:sz w:val="18"/>
                          <w:szCs w:val="18"/>
                        </w:rPr>
                        <w:t>①</w:t>
                      </w:r>
                      <w:r w:rsidRPr="00A002A6">
                        <w:rPr>
                          <w:color w:val="auto"/>
                          <w:sz w:val="18"/>
                          <w:szCs w:val="18"/>
                        </w:rPr>
                        <w:t>で選んだ</w:t>
                      </w:r>
                      <w:r w:rsidRPr="00A002A6">
                        <w:rPr>
                          <w:rFonts w:hint="eastAsia"/>
                          <w:color w:val="auto"/>
                          <w:sz w:val="18"/>
                          <w:szCs w:val="18"/>
                        </w:rPr>
                        <w:t>５</w:t>
                      </w:r>
                      <w:r w:rsidRPr="00A002A6">
                        <w:rPr>
                          <w:color w:val="auto"/>
                          <w:sz w:val="18"/>
                          <w:szCs w:val="18"/>
                        </w:rPr>
                        <w:t>つの内容に対する</w:t>
                      </w:r>
                      <w:r w:rsidRPr="00A002A6">
                        <w:rPr>
                          <w:rFonts w:hint="eastAsia"/>
                          <w:color w:val="auto"/>
                          <w:sz w:val="18"/>
                          <w:szCs w:val="18"/>
                        </w:rPr>
                        <w:t>具体的な実施内容を記載すること。</w:t>
                      </w:r>
                    </w:p>
                    <w:p w:rsidR="007E3D96" w:rsidRPr="00A002A6" w:rsidRDefault="007E3D96" w:rsidP="004949BC">
                      <w:pPr>
                        <w:spacing w:line="220" w:lineRule="exact"/>
                        <w:ind w:leftChars="258" w:left="567" w:hanging="2"/>
                        <w:rPr>
                          <w:sz w:val="18"/>
                          <w:szCs w:val="18"/>
                        </w:rPr>
                      </w:pPr>
                      <w:r w:rsidRPr="00A002A6">
                        <w:rPr>
                          <w:rFonts w:hint="eastAsia"/>
                          <w:sz w:val="18"/>
                          <w:szCs w:val="18"/>
                        </w:rPr>
                        <w:t>なお、</w:t>
                      </w:r>
                      <w:r w:rsidRPr="00A002A6">
                        <w:rPr>
                          <w:sz w:val="18"/>
                          <w:szCs w:val="18"/>
                        </w:rPr>
                        <w:t>「</w:t>
                      </w:r>
                      <w:r w:rsidRPr="00A002A6">
                        <w:rPr>
                          <w:rFonts w:hint="eastAsia"/>
                          <w:sz w:val="18"/>
                          <w:szCs w:val="18"/>
                        </w:rPr>
                        <w:t>１５．その他」に記載する</w:t>
                      </w:r>
                      <w:r w:rsidRPr="00A002A6">
                        <w:rPr>
                          <w:sz w:val="18"/>
                          <w:szCs w:val="18"/>
                        </w:rPr>
                        <w:t>、創意工夫に関する実施計画の内容と重複しない</w:t>
                      </w:r>
                      <w:r w:rsidRPr="00A002A6">
                        <w:rPr>
                          <w:rFonts w:hint="eastAsia"/>
                          <w:sz w:val="18"/>
                          <w:szCs w:val="18"/>
                        </w:rPr>
                        <w:t>事</w:t>
                      </w:r>
                      <w:r w:rsidRPr="00A002A6">
                        <w:rPr>
                          <w:sz w:val="18"/>
                          <w:szCs w:val="18"/>
                        </w:rPr>
                        <w:t>。</w:t>
                      </w:r>
                    </w:p>
                    <w:p w:rsidR="007E3D96" w:rsidRPr="007465F7" w:rsidRDefault="007E3D96" w:rsidP="007465F7">
                      <w:pPr>
                        <w:spacing w:line="220" w:lineRule="exact"/>
                        <w:ind w:firstLineChars="100" w:firstLine="179"/>
                        <w:rPr>
                          <w:ins w:id="5" w:author="SG18700のC20-3655" w:date="2025-08-20T17:46:00Z"/>
                          <w:sz w:val="18"/>
                          <w:szCs w:val="18"/>
                        </w:rPr>
                      </w:pPr>
                      <w:r>
                        <w:rPr>
                          <w:rFonts w:hint="eastAsia"/>
                          <w:sz w:val="18"/>
                          <w:szCs w:val="18"/>
                        </w:rPr>
                        <w:t>・</w:t>
                      </w:r>
                      <w:r w:rsidRPr="007465F7">
                        <w:rPr>
                          <w:rFonts w:hint="eastAsia"/>
                          <w:sz w:val="18"/>
                          <w:szCs w:val="18"/>
                        </w:rPr>
                        <w:t>現場環境</w:t>
                      </w:r>
                      <w:r w:rsidRPr="007465F7">
                        <w:rPr>
                          <w:sz w:val="18"/>
                          <w:szCs w:val="18"/>
                        </w:rPr>
                        <w:t>改善実施計画</w:t>
                      </w:r>
                      <w:r w:rsidRPr="007465F7">
                        <w:rPr>
                          <w:rFonts w:hint="eastAsia"/>
                          <w:sz w:val="18"/>
                          <w:szCs w:val="18"/>
                        </w:rPr>
                        <w:t>に記載した内容は</w:t>
                      </w:r>
                      <w:r w:rsidRPr="007465F7">
                        <w:rPr>
                          <w:sz w:val="18"/>
                          <w:szCs w:val="18"/>
                        </w:rPr>
                        <w:t>、</w:t>
                      </w:r>
                      <w:r w:rsidRPr="007465F7">
                        <w:rPr>
                          <w:rFonts w:hint="eastAsia"/>
                          <w:sz w:val="18"/>
                          <w:szCs w:val="18"/>
                        </w:rPr>
                        <w:t>工事成績評定の</w:t>
                      </w:r>
                      <w:r w:rsidRPr="007465F7">
                        <w:rPr>
                          <w:sz w:val="18"/>
                          <w:szCs w:val="18"/>
                        </w:rPr>
                        <w:t>創意工夫</w:t>
                      </w:r>
                      <w:r w:rsidRPr="007465F7">
                        <w:rPr>
                          <w:rFonts w:hint="eastAsia"/>
                          <w:sz w:val="18"/>
                          <w:szCs w:val="18"/>
                        </w:rPr>
                        <w:t>・</w:t>
                      </w:r>
                      <w:r w:rsidRPr="007465F7">
                        <w:rPr>
                          <w:sz w:val="18"/>
                          <w:szCs w:val="18"/>
                        </w:rPr>
                        <w:t>社会性等</w:t>
                      </w:r>
                      <w:r w:rsidRPr="007465F7">
                        <w:rPr>
                          <w:rFonts w:hint="eastAsia"/>
                          <w:sz w:val="18"/>
                          <w:szCs w:val="18"/>
                        </w:rPr>
                        <w:t>の</w:t>
                      </w:r>
                      <w:r w:rsidRPr="007465F7">
                        <w:rPr>
                          <w:sz w:val="18"/>
                          <w:szCs w:val="18"/>
                        </w:rPr>
                        <w:t>評価対象と</w:t>
                      </w:r>
                      <w:r w:rsidRPr="007465F7">
                        <w:rPr>
                          <w:rFonts w:hint="eastAsia"/>
                          <w:sz w:val="18"/>
                          <w:szCs w:val="18"/>
                        </w:rPr>
                        <w:t>はしない</w:t>
                      </w:r>
                      <w:r w:rsidRPr="007465F7">
                        <w:rPr>
                          <w:sz w:val="18"/>
                          <w:szCs w:val="18"/>
                        </w:rPr>
                        <w:t>。</w:t>
                      </w:r>
                    </w:p>
                    <w:p w:rsidR="007E3D96" w:rsidRPr="001961BE" w:rsidRDefault="007E3D96" w:rsidP="007E3D96">
                      <w:pPr>
                        <w:spacing w:line="220" w:lineRule="exact"/>
                        <w:ind w:leftChars="100" w:left="398" w:hangingChars="100" w:hanging="179"/>
                        <w:rPr>
                          <w:ins w:id="6" w:author="SG18700のC20-3655" w:date="2025-08-20T17:49:00Z"/>
                          <w:sz w:val="18"/>
                          <w:szCs w:val="18"/>
                        </w:rPr>
                      </w:pPr>
                      <w:r w:rsidRPr="001961BE">
                        <w:rPr>
                          <w:rFonts w:hint="eastAsia"/>
                          <w:sz w:val="18"/>
                          <w:szCs w:val="18"/>
                        </w:rPr>
                        <w:t>・令和</w:t>
                      </w:r>
                      <w:r w:rsidRPr="001961BE">
                        <w:rPr>
                          <w:sz w:val="18"/>
                          <w:szCs w:val="18"/>
                        </w:rPr>
                        <w:t>７年４月より、</w:t>
                      </w:r>
                      <w:r w:rsidRPr="001961BE">
                        <w:rPr>
                          <w:rFonts w:hint="eastAsia"/>
                          <w:sz w:val="18"/>
                          <w:szCs w:val="18"/>
                        </w:rPr>
                        <w:t>熱中症対策</w:t>
                      </w:r>
                      <w:r w:rsidRPr="001961BE">
                        <w:rPr>
                          <w:sz w:val="18"/>
                          <w:szCs w:val="18"/>
                        </w:rPr>
                        <w:t>・防寒対策に</w:t>
                      </w:r>
                      <w:r w:rsidRPr="001961BE">
                        <w:rPr>
                          <w:rFonts w:hint="eastAsia"/>
                          <w:sz w:val="18"/>
                          <w:szCs w:val="18"/>
                        </w:rPr>
                        <w:t>関する</w:t>
                      </w:r>
                      <w:r w:rsidRPr="001961BE">
                        <w:rPr>
                          <w:sz w:val="18"/>
                          <w:szCs w:val="18"/>
                        </w:rPr>
                        <w:t>費用が、</w:t>
                      </w:r>
                      <w:r w:rsidRPr="001961BE">
                        <w:rPr>
                          <w:rFonts w:hint="eastAsia"/>
                          <w:sz w:val="18"/>
                          <w:szCs w:val="18"/>
                        </w:rPr>
                        <w:t>率</w:t>
                      </w:r>
                      <w:r w:rsidRPr="001961BE">
                        <w:rPr>
                          <w:sz w:val="18"/>
                          <w:szCs w:val="18"/>
                        </w:rPr>
                        <w:t>計上から積</w:t>
                      </w:r>
                      <w:r w:rsidRPr="001961BE">
                        <w:rPr>
                          <w:rFonts w:hint="eastAsia"/>
                          <w:sz w:val="18"/>
                          <w:szCs w:val="18"/>
                        </w:rPr>
                        <w:t>み</w:t>
                      </w:r>
                      <w:r w:rsidRPr="001961BE">
                        <w:rPr>
                          <w:sz w:val="18"/>
                          <w:szCs w:val="18"/>
                        </w:rPr>
                        <w:t>上げ</w:t>
                      </w:r>
                      <w:r w:rsidRPr="001961BE">
                        <w:rPr>
                          <w:rFonts w:hint="eastAsia"/>
                          <w:sz w:val="18"/>
                          <w:szCs w:val="18"/>
                        </w:rPr>
                        <w:t>計上</w:t>
                      </w:r>
                      <w:r w:rsidRPr="001961BE">
                        <w:rPr>
                          <w:sz w:val="18"/>
                          <w:szCs w:val="18"/>
                        </w:rPr>
                        <w:t>に改定されることに伴い、</w:t>
                      </w:r>
                      <w:r w:rsidRPr="001961BE">
                        <w:rPr>
                          <w:rFonts w:hint="eastAsia"/>
                          <w:sz w:val="18"/>
                          <w:szCs w:val="18"/>
                        </w:rPr>
                        <w:t>①</w:t>
                      </w:r>
                      <w:r w:rsidRPr="001961BE">
                        <w:rPr>
                          <w:sz w:val="18"/>
                          <w:szCs w:val="18"/>
                        </w:rPr>
                        <w:t>実施する内容から</w:t>
                      </w:r>
                      <w:r w:rsidRPr="001961BE">
                        <w:rPr>
                          <w:rFonts w:hint="eastAsia"/>
                          <w:sz w:val="18"/>
                          <w:szCs w:val="18"/>
                        </w:rPr>
                        <w:t>、避暑（</w:t>
                      </w:r>
                      <w:r w:rsidRPr="001961BE">
                        <w:rPr>
                          <w:sz w:val="18"/>
                          <w:szCs w:val="18"/>
                        </w:rPr>
                        <w:t>熱中症</w:t>
                      </w:r>
                      <w:r w:rsidRPr="001961BE">
                        <w:rPr>
                          <w:rFonts w:hint="eastAsia"/>
                          <w:sz w:val="18"/>
                          <w:szCs w:val="18"/>
                        </w:rPr>
                        <w:t>予防</w:t>
                      </w:r>
                      <w:r w:rsidRPr="001961BE">
                        <w:rPr>
                          <w:sz w:val="18"/>
                          <w:szCs w:val="18"/>
                        </w:rPr>
                        <w:t>）・防寒対策</w:t>
                      </w:r>
                      <w:r w:rsidRPr="001961BE">
                        <w:rPr>
                          <w:rFonts w:hint="eastAsia"/>
                          <w:sz w:val="18"/>
                          <w:szCs w:val="18"/>
                        </w:rPr>
                        <w:t>が削除</w:t>
                      </w:r>
                      <w:r w:rsidRPr="001961BE">
                        <w:rPr>
                          <w:sz w:val="18"/>
                          <w:szCs w:val="18"/>
                        </w:rPr>
                        <w:t>されてい</w:t>
                      </w:r>
                      <w:r w:rsidRPr="001961BE">
                        <w:rPr>
                          <w:rFonts w:hint="eastAsia"/>
                          <w:sz w:val="18"/>
                          <w:szCs w:val="18"/>
                        </w:rPr>
                        <w:t>る</w:t>
                      </w:r>
                      <w:r w:rsidRPr="001961BE">
                        <w:rPr>
                          <w:sz w:val="18"/>
                          <w:szCs w:val="18"/>
                        </w:rPr>
                        <w:t>ことに</w:t>
                      </w:r>
                      <w:r w:rsidRPr="001961BE">
                        <w:rPr>
                          <w:rFonts w:hint="eastAsia"/>
                          <w:sz w:val="18"/>
                          <w:szCs w:val="18"/>
                        </w:rPr>
                        <w:t>注意</w:t>
                      </w:r>
                      <w:r w:rsidRPr="001961BE">
                        <w:rPr>
                          <w:sz w:val="18"/>
                          <w:szCs w:val="18"/>
                        </w:rPr>
                        <w:t>すること</w:t>
                      </w:r>
                      <w:r w:rsidRPr="001961BE">
                        <w:rPr>
                          <w:rFonts w:hint="eastAsia"/>
                          <w:sz w:val="18"/>
                          <w:szCs w:val="18"/>
                        </w:rPr>
                        <w:t>。ただし、港湾土木請負工事積算基準により積算</w:t>
                      </w:r>
                      <w:r w:rsidRPr="001961BE">
                        <w:rPr>
                          <w:sz w:val="18"/>
                          <w:szCs w:val="18"/>
                        </w:rPr>
                        <w:t>された工事</w:t>
                      </w:r>
                      <w:r w:rsidRPr="001961BE">
                        <w:rPr>
                          <w:rFonts w:hint="eastAsia"/>
                          <w:sz w:val="18"/>
                          <w:szCs w:val="18"/>
                        </w:rPr>
                        <w:t>は</w:t>
                      </w:r>
                      <w:r w:rsidR="00BC1719" w:rsidRPr="001961BE">
                        <w:rPr>
                          <w:rFonts w:hint="eastAsia"/>
                          <w:sz w:val="18"/>
                          <w:szCs w:val="18"/>
                        </w:rPr>
                        <w:t>、</w:t>
                      </w:r>
                      <w:r w:rsidRPr="001961BE">
                        <w:rPr>
                          <w:rFonts w:hint="eastAsia"/>
                          <w:sz w:val="18"/>
                          <w:szCs w:val="18"/>
                        </w:rPr>
                        <w:t>実施</w:t>
                      </w:r>
                      <w:r w:rsidRPr="001961BE">
                        <w:rPr>
                          <w:sz w:val="18"/>
                          <w:szCs w:val="18"/>
                        </w:rPr>
                        <w:t>する内容に</w:t>
                      </w:r>
                      <w:r w:rsidRPr="001961BE">
                        <w:rPr>
                          <w:rFonts w:hint="eastAsia"/>
                          <w:sz w:val="18"/>
                          <w:szCs w:val="18"/>
                        </w:rPr>
                        <w:t>避暑（</w:t>
                      </w:r>
                      <w:r w:rsidRPr="001961BE">
                        <w:rPr>
                          <w:sz w:val="18"/>
                          <w:szCs w:val="18"/>
                        </w:rPr>
                        <w:t>熱中症</w:t>
                      </w:r>
                      <w:r w:rsidRPr="001961BE">
                        <w:rPr>
                          <w:rFonts w:hint="eastAsia"/>
                          <w:sz w:val="18"/>
                          <w:szCs w:val="18"/>
                        </w:rPr>
                        <w:t>予防</w:t>
                      </w:r>
                      <w:r w:rsidRPr="001961BE">
                        <w:rPr>
                          <w:sz w:val="18"/>
                          <w:szCs w:val="18"/>
                        </w:rPr>
                        <w:t>）・防寒対策</w:t>
                      </w:r>
                      <w:r w:rsidRPr="001961BE">
                        <w:rPr>
                          <w:rFonts w:hint="eastAsia"/>
                          <w:sz w:val="18"/>
                          <w:szCs w:val="18"/>
                        </w:rPr>
                        <w:t>を含んでも良い</w:t>
                      </w:r>
                      <w:r w:rsidR="00BC1719" w:rsidRPr="001961BE">
                        <w:rPr>
                          <w:rFonts w:hint="eastAsia"/>
                          <w:sz w:val="18"/>
                          <w:szCs w:val="18"/>
                        </w:rPr>
                        <w:t>。</w:t>
                      </w:r>
                    </w:p>
                    <w:p w:rsidR="007E3D96" w:rsidRPr="00D21ACA" w:rsidRDefault="007E3D96" w:rsidP="00D21ACA">
                      <w:pPr>
                        <w:spacing w:line="220" w:lineRule="exact"/>
                        <w:rPr>
                          <w:ins w:id="7" w:author="SG18700のC20-3655" w:date="2025-08-20T17:49:00Z"/>
                          <w:sz w:val="18"/>
                          <w:szCs w:val="18"/>
                        </w:rPr>
                      </w:pPr>
                    </w:p>
                    <w:p w:rsidR="007E3D96" w:rsidRPr="00A002A6" w:rsidRDefault="007E3D96" w:rsidP="004949BC">
                      <w:pPr>
                        <w:spacing w:line="220" w:lineRule="exact"/>
                        <w:ind w:firstLineChars="300" w:firstLine="537"/>
                        <w:rPr>
                          <w:sz w:val="18"/>
                          <w:szCs w:val="18"/>
                        </w:rPr>
                      </w:pPr>
                    </w:p>
                  </w:txbxContent>
                </v:textbox>
                <w10:wrap anchorx="margin"/>
              </v:shape>
            </w:pict>
          </mc:Fallback>
        </mc:AlternateContent>
      </w:r>
    </w:p>
    <w:p w:rsidR="008448C7" w:rsidRPr="00A002A6" w:rsidRDefault="008448C7" w:rsidP="009A44A8">
      <w:pPr>
        <w:pStyle w:val="20"/>
        <w:rPr>
          <w:b/>
          <w:strike/>
          <w:color w:val="auto"/>
          <w:sz w:val="24"/>
        </w:rPr>
      </w:pPr>
    </w:p>
    <w:p w:rsidR="004949BC" w:rsidRPr="00A002A6" w:rsidRDefault="004949BC" w:rsidP="009A44A8">
      <w:pPr>
        <w:pStyle w:val="20"/>
        <w:rPr>
          <w:b/>
          <w:strike/>
          <w:color w:val="auto"/>
          <w:sz w:val="24"/>
        </w:rPr>
      </w:pPr>
    </w:p>
    <w:p w:rsidR="00F72721" w:rsidRDefault="00B14BF8" w:rsidP="009A44A8">
      <w:pPr>
        <w:pStyle w:val="20"/>
        <w:rPr>
          <w:b/>
          <w:color w:val="auto"/>
          <w:sz w:val="24"/>
        </w:rPr>
      </w:pPr>
      <w:r>
        <w:rPr>
          <w:b/>
          <w:strike/>
          <w:noProof/>
          <w:color w:val="auto"/>
          <w:sz w:val="24"/>
        </w:rPr>
        <mc:AlternateContent>
          <mc:Choice Requires="wps">
            <w:drawing>
              <wp:anchor distT="0" distB="0" distL="114300" distR="114300" simplePos="0" relativeHeight="251923456" behindDoc="0" locked="0" layoutInCell="1" allowOverlap="1">
                <wp:simplePos x="0" y="0"/>
                <wp:positionH relativeFrom="column">
                  <wp:posOffset>60960</wp:posOffset>
                </wp:positionH>
                <wp:positionV relativeFrom="paragraph">
                  <wp:posOffset>53010</wp:posOffset>
                </wp:positionV>
                <wp:extent cx="219456" cy="168249"/>
                <wp:effectExtent l="0" t="0" r="28575" b="22860"/>
                <wp:wrapNone/>
                <wp:docPr id="38" name="正方形/長方形 38"/>
                <wp:cNvGraphicFramePr/>
                <a:graphic xmlns:a="http://schemas.openxmlformats.org/drawingml/2006/main">
                  <a:graphicData uri="http://schemas.microsoft.com/office/word/2010/wordprocessingShape">
                    <wps:wsp>
                      <wps:cNvSpPr/>
                      <wps:spPr>
                        <a:xfrm>
                          <a:off x="0" y="0"/>
                          <a:ext cx="219456" cy="16824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910119" id="正方形/長方形 38" o:spid="_x0000_s1026" style="position:absolute;left:0;text-align:left;margin-left:4.8pt;margin-top:4.15pt;width:17.3pt;height:13.25pt;z-index:25192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" filled="f" strokecolor="red" strokeweight="1pt"/>
            </w:pict>
          </mc:Fallback>
        </mc:AlternateContent>
      </w:r>
    </w:p>
    <w:p w:rsidR="00F72721" w:rsidRDefault="00F72721">
      <w:pPr>
        <w:widowControl/>
        <w:jc w:val="left"/>
        <w:rPr>
          <w:b/>
          <w:sz w:val="24"/>
        </w:rPr>
      </w:pPr>
      <w:r>
        <w:rPr>
          <w:b/>
          <w:sz w:val="24"/>
        </w:rPr>
        <w:br w:type="page"/>
      </w:r>
    </w:p>
    <w:p w:rsidR="009A44A8" w:rsidRPr="009A44A8" w:rsidRDefault="009A44A8" w:rsidP="009A44A8">
      <w:pPr>
        <w:pStyle w:val="20"/>
        <w:rPr>
          <w:b/>
          <w:color w:val="auto"/>
          <w:sz w:val="24"/>
        </w:rPr>
      </w:pPr>
      <w:r w:rsidRPr="009A44A8">
        <w:rPr>
          <w:rFonts w:hint="eastAsia"/>
          <w:b/>
          <w:color w:val="auto"/>
          <w:sz w:val="24"/>
        </w:rPr>
        <w:t>１４．再生資源の利用の促進と建設副産物の適正処理方法</w:t>
      </w:r>
    </w:p>
    <w:p w:rsidR="009A44A8" w:rsidRPr="009A44A8" w:rsidRDefault="009A44A8" w:rsidP="009A44A8">
      <w:pPr>
        <w:pStyle w:val="20"/>
        <w:rPr>
          <w:b/>
          <w:color w:val="auto"/>
          <w:sz w:val="24"/>
        </w:rPr>
      </w:pPr>
    </w:p>
    <w:p w:rsidR="009A44A8" w:rsidRPr="009A44A8" w:rsidRDefault="009A44A8" w:rsidP="009A44A8">
      <w:r w:rsidRPr="009A44A8">
        <w:rPr>
          <w:rFonts w:hint="eastAsia"/>
        </w:rPr>
        <w:t xml:space="preserve">　設計図書及び再生資源利用の促進に関する法律に基づき、建設資材を搬入または、建設副産物を搬出する工事の場合、次の項目を記載する。</w:t>
      </w:r>
    </w:p>
    <w:p w:rsidR="009A44A8" w:rsidRPr="009A44A8" w:rsidRDefault="009A44A8" w:rsidP="009A44A8">
      <w:r w:rsidRPr="009A44A8">
        <w:rPr>
          <w:rFonts w:hint="eastAsia"/>
        </w:rPr>
        <w:t>（１）再生資源利用計画書</w:t>
      </w:r>
    </w:p>
    <w:p w:rsidR="009A44A8" w:rsidRPr="009A44A8" w:rsidRDefault="009A44A8" w:rsidP="009A44A8">
      <w:r w:rsidRPr="009A44A8">
        <w:rPr>
          <w:rFonts w:hint="eastAsia"/>
        </w:rPr>
        <w:t>（２）再生資源利用促進計画書</w:t>
      </w:r>
    </w:p>
    <w:p w:rsidR="009A44A8" w:rsidRPr="009A44A8" w:rsidRDefault="009A44A8" w:rsidP="009A44A8">
      <w:r w:rsidRPr="009A44A8">
        <w:rPr>
          <w:rFonts w:hint="eastAsia"/>
        </w:rPr>
        <w:t>（３）建設廃棄物処理委託契約書の写し</w:t>
      </w:r>
    </w:p>
    <w:p w:rsidR="009A44A8" w:rsidRPr="009A44A8" w:rsidRDefault="009A44A8" w:rsidP="009A44A8">
      <w:pPr>
        <w:ind w:left="438" w:hangingChars="200" w:hanging="438"/>
      </w:pPr>
      <w:r w:rsidRPr="009A44A8">
        <w:rPr>
          <w:rFonts w:hint="eastAsia"/>
        </w:rPr>
        <w:t xml:space="preserve">　　　廃棄物の処理を委託する場合には、運搬と処分それぞれについて「建設廃棄物処理委託契約書」の写しを委託契約締結後速やかに提出する必要があるため、契約を締結している場合は施工計画書に添付して提出する。</w:t>
      </w:r>
    </w:p>
    <w:p w:rsidR="009A44A8" w:rsidRDefault="009A44A8" w:rsidP="00C86187">
      <w:pPr>
        <w:ind w:left="438" w:hangingChars="200" w:hanging="438"/>
      </w:pPr>
      <w:r w:rsidRPr="009A44A8">
        <w:rPr>
          <w:rFonts w:hint="eastAsia"/>
        </w:rPr>
        <w:t xml:space="preserve">　　※委託契約書に運搬・処分の許可証写しが添付されているか確認すること</w:t>
      </w:r>
    </w:p>
    <w:p w:rsidR="001D3E2D" w:rsidRDefault="00EC2FD9" w:rsidP="00EC2FD9">
      <w:r w:rsidRPr="00A10121">
        <w:rPr>
          <w:rFonts w:hint="eastAsia"/>
        </w:rPr>
        <w:t>（４）</w:t>
      </w:r>
      <w:r w:rsidR="006359C7" w:rsidRPr="00A10121">
        <w:rPr>
          <w:rFonts w:hint="eastAsia"/>
        </w:rPr>
        <w:t>建設発生土搬出に伴う法令手続き等の事前確認</w:t>
      </w:r>
    </w:p>
    <w:p w:rsidR="00EC2FD9" w:rsidRPr="00A10121" w:rsidRDefault="006359C7" w:rsidP="001D3E2D">
      <w:pPr>
        <w:ind w:firstLine="438"/>
      </w:pPr>
      <w:r w:rsidRPr="00A10121">
        <w:rPr>
          <w:rFonts w:hint="eastAsia"/>
        </w:rPr>
        <w:t>（</w:t>
      </w:r>
      <w:r w:rsidR="001D3E2D">
        <w:rPr>
          <w:rFonts w:hint="eastAsia"/>
        </w:rPr>
        <w:t>再生資源利用促進計画の作成に伴う</w:t>
      </w:r>
      <w:r w:rsidRPr="00A10121">
        <w:rPr>
          <w:rFonts w:hint="eastAsia"/>
        </w:rPr>
        <w:t>確認結果票</w:t>
      </w:r>
      <w:r w:rsidR="00D05194" w:rsidRPr="00A10121">
        <w:rPr>
          <w:rFonts w:hint="eastAsia"/>
        </w:rPr>
        <w:t>、</w:t>
      </w:r>
      <w:r w:rsidR="001D3E2D">
        <w:rPr>
          <w:rFonts w:hint="eastAsia"/>
        </w:rPr>
        <w:t>土壌汚染対策法等手続の</w:t>
      </w:r>
      <w:r w:rsidR="00D05194" w:rsidRPr="00A10121">
        <w:rPr>
          <w:rFonts w:hint="eastAsia"/>
        </w:rPr>
        <w:t>確認フロー</w:t>
      </w:r>
      <w:r w:rsidRPr="00A10121">
        <w:rPr>
          <w:rFonts w:hint="eastAsia"/>
        </w:rPr>
        <w:t>）</w:t>
      </w:r>
    </w:p>
    <w:p w:rsidR="00EC2FD9" w:rsidRPr="00A10121" w:rsidRDefault="00EC2FD9" w:rsidP="002341B2">
      <w:pPr>
        <w:ind w:left="438" w:hangingChars="200" w:hanging="438"/>
      </w:pPr>
      <w:r w:rsidRPr="00A10121">
        <w:rPr>
          <w:rFonts w:hint="eastAsia"/>
        </w:rPr>
        <w:t xml:space="preserve">　　　</w:t>
      </w:r>
      <w:r w:rsidR="006359C7" w:rsidRPr="00A10121">
        <w:rPr>
          <w:rFonts w:hint="eastAsia"/>
        </w:rPr>
        <w:t>建設発生土を現場から搬出する場合</w:t>
      </w:r>
      <w:r w:rsidR="008C46F2" w:rsidRPr="00A10121">
        <w:rPr>
          <w:rFonts w:hint="eastAsia"/>
        </w:rPr>
        <w:t>は、土壌汚染防止法や盛土規制法等（土砂条例等を含む）の手続確認等や搬出先の確認等を行い</w:t>
      </w:r>
      <w:r w:rsidR="006359C7" w:rsidRPr="00A10121">
        <w:rPr>
          <w:rFonts w:hint="eastAsia"/>
        </w:rPr>
        <w:t>、</w:t>
      </w:r>
      <w:r w:rsidR="008C46F2" w:rsidRPr="00A10121">
        <w:rPr>
          <w:rFonts w:hint="eastAsia"/>
        </w:rPr>
        <w:t>確認結果を記録する必要がある。確認結果を確認結果票及び確認フローに</w:t>
      </w:r>
      <w:r w:rsidR="006359C7" w:rsidRPr="00A10121">
        <w:rPr>
          <w:rFonts w:hint="eastAsia"/>
        </w:rPr>
        <w:t>記載</w:t>
      </w:r>
      <w:r w:rsidR="008C46F2" w:rsidRPr="00A10121">
        <w:rPr>
          <w:rFonts w:hint="eastAsia"/>
        </w:rPr>
        <w:t>し、（２）再生資源利用促進計画</w:t>
      </w:r>
      <w:r w:rsidR="006359C7" w:rsidRPr="00A10121">
        <w:rPr>
          <w:rFonts w:hint="eastAsia"/>
        </w:rPr>
        <w:t>の添付資料として提出する。</w:t>
      </w:r>
    </w:p>
    <w:p w:rsidR="00C5585F" w:rsidRPr="00A10121" w:rsidRDefault="00C5585F" w:rsidP="006E0100">
      <w:pPr>
        <w:ind w:firstLineChars="100" w:firstLine="219"/>
      </w:pPr>
    </w:p>
    <w:p w:rsidR="005724C0" w:rsidRPr="00A10121" w:rsidRDefault="005724C0" w:rsidP="006E0100">
      <w:pPr>
        <w:ind w:firstLineChars="100" w:firstLine="219"/>
      </w:pPr>
      <w:r w:rsidRPr="00A10121">
        <w:rPr>
          <w:rFonts w:hint="eastAsia"/>
        </w:rPr>
        <w:t>なお、再生資源利用計画書、再生資源利用促進計画書</w:t>
      </w:r>
      <w:r w:rsidR="002341B2" w:rsidRPr="00A10121">
        <w:rPr>
          <w:rFonts w:hint="eastAsia"/>
        </w:rPr>
        <w:t>、確認結果票</w:t>
      </w:r>
      <w:r w:rsidR="00D05194" w:rsidRPr="00A10121">
        <w:rPr>
          <w:rFonts w:hint="eastAsia"/>
        </w:rPr>
        <w:t>、確認フロー</w:t>
      </w:r>
      <w:r w:rsidRPr="00A10121">
        <w:rPr>
          <w:rFonts w:hint="eastAsia"/>
        </w:rPr>
        <w:t>は、電子データ（</w:t>
      </w:r>
      <w:r w:rsidR="00BF152E" w:rsidRPr="00A10121">
        <w:rPr>
          <w:rFonts w:hint="eastAsia"/>
        </w:rPr>
        <w:t>全て</w:t>
      </w:r>
      <w:r w:rsidR="00B05880" w:rsidRPr="00A10121">
        <w:rPr>
          <w:rFonts w:hint="eastAsia"/>
        </w:rPr>
        <w:t>Excel</w:t>
      </w:r>
      <w:r w:rsidRPr="00A10121">
        <w:rPr>
          <w:rFonts w:hint="eastAsia"/>
        </w:rPr>
        <w:t>）により作成すること。様式及び</w:t>
      </w:r>
      <w:r w:rsidR="00393192" w:rsidRPr="00A10121">
        <w:rPr>
          <w:rFonts w:hint="eastAsia"/>
        </w:rPr>
        <w:t>作成要領</w:t>
      </w:r>
      <w:r w:rsidRPr="00A10121">
        <w:rPr>
          <w:rFonts w:hint="eastAsia"/>
        </w:rPr>
        <w:t>は、下記の香川県ホームページ内に掲載しているため確認のうえ作成すること。</w:t>
      </w:r>
      <w:r w:rsidR="008C46F2" w:rsidRPr="00A10121">
        <w:rPr>
          <w:rFonts w:hint="eastAsia"/>
        </w:rPr>
        <w:t>なお、</w:t>
      </w:r>
      <w:r w:rsidR="00094CA6" w:rsidRPr="00A10121">
        <w:rPr>
          <w:rFonts w:hint="eastAsia"/>
        </w:rPr>
        <w:t>（１）（２）（４）</w:t>
      </w:r>
      <w:r w:rsidR="008C46F2" w:rsidRPr="00A10121">
        <w:rPr>
          <w:rFonts w:hint="eastAsia"/>
        </w:rPr>
        <w:t>の書面は、公衆の見えやすい場所へ掲示する必要がある。</w:t>
      </w:r>
    </w:p>
    <w:p w:rsidR="00A002A6" w:rsidRPr="006E0100" w:rsidRDefault="00A002A6" w:rsidP="006E0100">
      <w:pPr>
        <w:ind w:firstLineChars="100" w:firstLine="219"/>
      </w:pPr>
    </w:p>
    <w:p w:rsidR="005724C0" w:rsidRPr="00B05880" w:rsidRDefault="006E0100" w:rsidP="005724C0">
      <w:pPr>
        <w:ind w:firstLineChars="100" w:firstLine="219"/>
        <w:rPr>
          <w:rFonts w:ascii="ＭＳ Ｐゴシック" w:eastAsia="ＭＳ Ｐゴシック" w:hAnsi="ＭＳ Ｐゴシック"/>
          <w:sz w:val="20"/>
        </w:rPr>
      </w:pPr>
      <w:r>
        <w:rPr>
          <w:rFonts w:hint="eastAsia"/>
          <w:noProof/>
          <w:color w:val="FF0000"/>
        </w:rPr>
        <mc:AlternateContent>
          <mc:Choice Requires="wps">
            <w:drawing>
              <wp:anchor distT="0" distB="0" distL="114300" distR="114300" simplePos="0" relativeHeight="251889664" behindDoc="0" locked="0" layoutInCell="1" allowOverlap="1" wp14:anchorId="57FC1596" wp14:editId="7CD50609">
                <wp:simplePos x="0" y="0"/>
                <wp:positionH relativeFrom="margin">
                  <wp:posOffset>51435</wp:posOffset>
                </wp:positionH>
                <wp:positionV relativeFrom="paragraph">
                  <wp:posOffset>13335</wp:posOffset>
                </wp:positionV>
                <wp:extent cx="6000750" cy="1000125"/>
                <wp:effectExtent l="0" t="0" r="19050" b="28575"/>
                <wp:wrapNone/>
                <wp:docPr id="248" name="正方形/長方形 248"/>
                <wp:cNvGraphicFramePr/>
                <a:graphic xmlns:a="http://schemas.openxmlformats.org/drawingml/2006/main">
                  <a:graphicData uri="http://schemas.microsoft.com/office/word/2010/wordprocessingShape">
                    <wps:wsp>
                      <wps:cNvSpPr/>
                      <wps:spPr>
                        <a:xfrm>
                          <a:off x="0" y="0"/>
                          <a:ext cx="6000750" cy="1000125"/>
                        </a:xfrm>
                        <a:prstGeom prst="rect">
                          <a:avLst/>
                        </a:prstGeom>
                        <a:noFill/>
                        <a:ln w="6350" cap="flat" cmpd="sng" algn="ctr">
                          <a:solidFill>
                            <a:schemeClr val="tx1"/>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EBEFF" id="正方形/長方形 248" o:spid="_x0000_s1026" style="position:absolute;left:0;text-align:left;margin-left:4.05pt;margin-top:1.05pt;width:472.5pt;height:78.75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" filled="f" strokecolor="black [3213]" strokeweight=".5pt">
                <v:stroke dashstyle="dash"/>
                <w10:wrap anchorx="margin"/>
              </v:rect>
            </w:pict>
          </mc:Fallback>
        </mc:AlternateContent>
      </w:r>
      <w:r w:rsidR="005724C0" w:rsidRPr="00B05880">
        <w:rPr>
          <w:rFonts w:ascii="ＭＳ Ｐゴシック" w:eastAsia="ＭＳ Ｐゴシック" w:hAnsi="ＭＳ Ｐゴシック" w:hint="eastAsia"/>
        </w:rPr>
        <w:t>■様式及び</w:t>
      </w:r>
      <w:r w:rsidR="00393192">
        <w:rPr>
          <w:rFonts w:ascii="ＭＳ Ｐゴシック" w:eastAsia="ＭＳ Ｐゴシック" w:hAnsi="ＭＳ Ｐゴシック" w:hint="eastAsia"/>
        </w:rPr>
        <w:t>作成要領</w:t>
      </w:r>
    </w:p>
    <w:p w:rsidR="00C86187" w:rsidRPr="00A002A6" w:rsidRDefault="006E0100" w:rsidP="006E0100">
      <w:pPr>
        <w:ind w:firstLineChars="200" w:firstLine="398"/>
        <w:rPr>
          <w:rFonts w:ascii="ＭＳ Ｐゴシック" w:eastAsia="ＭＳ Ｐゴシック" w:hAnsi="ＭＳ Ｐゴシック"/>
          <w:sz w:val="20"/>
        </w:rPr>
      </w:pPr>
      <w:r w:rsidRPr="00A002A6">
        <w:rPr>
          <w:rFonts w:ascii="ＭＳ Ｐゴシック" w:eastAsia="ＭＳ Ｐゴシック" w:hAnsi="ＭＳ Ｐゴシック" w:hint="eastAsia"/>
          <w:sz w:val="20"/>
        </w:rPr>
        <w:t>香川県HP</w:t>
      </w:r>
      <w:r w:rsidR="00C86187" w:rsidRPr="00A002A6">
        <w:rPr>
          <w:rFonts w:ascii="ＭＳ Ｐゴシック" w:eastAsia="ＭＳ Ｐゴシック" w:hAnsi="ＭＳ Ｐゴシック" w:hint="eastAsia"/>
          <w:sz w:val="20"/>
        </w:rPr>
        <w:t xml:space="preserve"> </w:t>
      </w:r>
      <w:r w:rsidRPr="00A002A6">
        <w:rPr>
          <w:rFonts w:ascii="ＭＳ Ｐゴシック" w:eastAsia="ＭＳ Ｐゴシック" w:hAnsi="ＭＳ Ｐゴシック" w:hint="eastAsia"/>
          <w:sz w:val="20"/>
        </w:rPr>
        <w:t>→</w:t>
      </w:r>
      <w:r w:rsidR="00C86187" w:rsidRPr="00A002A6">
        <w:rPr>
          <w:rFonts w:ascii="ＭＳ Ｐゴシック" w:eastAsia="ＭＳ Ｐゴシック" w:hAnsi="ＭＳ Ｐゴシック" w:hint="eastAsia"/>
          <w:sz w:val="20"/>
        </w:rPr>
        <w:t xml:space="preserve"> </w:t>
      </w:r>
      <w:r w:rsidRPr="00A002A6">
        <w:rPr>
          <w:rFonts w:ascii="ＭＳ Ｐゴシック" w:eastAsia="ＭＳ Ｐゴシック" w:hAnsi="ＭＳ Ｐゴシック" w:hint="eastAsia"/>
          <w:sz w:val="20"/>
        </w:rPr>
        <w:t>しごと・産業</w:t>
      </w:r>
      <w:r w:rsidR="00C86187" w:rsidRPr="00A002A6">
        <w:rPr>
          <w:rFonts w:ascii="ＭＳ Ｐゴシック" w:eastAsia="ＭＳ Ｐゴシック" w:hAnsi="ＭＳ Ｐゴシック" w:hint="eastAsia"/>
          <w:sz w:val="20"/>
        </w:rPr>
        <w:t xml:space="preserve"> </w:t>
      </w:r>
      <w:r w:rsidRPr="00A002A6">
        <w:rPr>
          <w:rFonts w:ascii="ＭＳ Ｐゴシック" w:eastAsia="ＭＳ Ｐゴシック" w:hAnsi="ＭＳ Ｐゴシック" w:hint="eastAsia"/>
          <w:sz w:val="20"/>
        </w:rPr>
        <w:t>→</w:t>
      </w:r>
      <w:r w:rsidR="00C86187" w:rsidRPr="00A002A6">
        <w:rPr>
          <w:rFonts w:ascii="ＭＳ Ｐゴシック" w:eastAsia="ＭＳ Ｐゴシック" w:hAnsi="ＭＳ Ｐゴシック" w:hint="eastAsia"/>
          <w:sz w:val="20"/>
        </w:rPr>
        <w:t xml:space="preserve"> </w:t>
      </w:r>
      <w:r w:rsidRPr="00A002A6">
        <w:rPr>
          <w:rFonts w:ascii="ＭＳ Ｐゴシック" w:eastAsia="ＭＳ Ｐゴシック" w:hAnsi="ＭＳ Ｐゴシック" w:hint="eastAsia"/>
          <w:sz w:val="20"/>
        </w:rPr>
        <w:t>工事入札（公共工事の</w:t>
      </w:r>
      <w:r w:rsidR="00C86187" w:rsidRPr="00A002A6">
        <w:rPr>
          <w:rFonts w:ascii="ＭＳ Ｐゴシック" w:eastAsia="ＭＳ Ｐゴシック" w:hAnsi="ＭＳ Ｐゴシック" w:hint="eastAsia"/>
          <w:sz w:val="20"/>
        </w:rPr>
        <w:t xml:space="preserve">入札・契約） </w:t>
      </w:r>
      <w:r w:rsidRPr="00A002A6">
        <w:rPr>
          <w:rFonts w:ascii="ＭＳ Ｐゴシック" w:eastAsia="ＭＳ Ｐゴシック" w:hAnsi="ＭＳ Ｐゴシック" w:hint="eastAsia"/>
          <w:sz w:val="20"/>
        </w:rPr>
        <w:t>→</w:t>
      </w:r>
      <w:r w:rsidR="00C86187" w:rsidRPr="00A002A6">
        <w:rPr>
          <w:rFonts w:ascii="ＭＳ Ｐゴシック" w:eastAsia="ＭＳ Ｐゴシック" w:hAnsi="ＭＳ Ｐゴシック" w:hint="eastAsia"/>
          <w:sz w:val="20"/>
        </w:rPr>
        <w:t xml:space="preserve"> </w:t>
      </w:r>
      <w:r w:rsidRPr="00A002A6">
        <w:rPr>
          <w:rFonts w:ascii="ＭＳ Ｐゴシック" w:eastAsia="ＭＳ Ｐゴシック" w:hAnsi="ＭＳ Ｐゴシック" w:hint="eastAsia"/>
          <w:sz w:val="20"/>
        </w:rPr>
        <w:t>工事情報</w:t>
      </w:r>
    </w:p>
    <w:p w:rsidR="006E0100" w:rsidRPr="00A002A6" w:rsidRDefault="006E0100" w:rsidP="00A002A6">
      <w:pPr>
        <w:ind w:firstLineChars="900" w:firstLine="1792"/>
        <w:rPr>
          <w:rFonts w:ascii="ＭＳ Ｐゴシック" w:eastAsia="ＭＳ Ｐゴシック" w:hAnsi="ＭＳ Ｐゴシック"/>
          <w:sz w:val="20"/>
        </w:rPr>
      </w:pPr>
      <w:r w:rsidRPr="00A002A6">
        <w:rPr>
          <w:rFonts w:ascii="ＭＳ Ｐゴシック" w:eastAsia="ＭＳ Ｐゴシック" w:hAnsi="ＭＳ Ｐゴシック" w:hint="eastAsia"/>
          <w:sz w:val="20"/>
        </w:rPr>
        <w:t>→</w:t>
      </w:r>
      <w:r w:rsidR="00C86187" w:rsidRPr="00A002A6">
        <w:rPr>
          <w:rFonts w:ascii="ＭＳ Ｐゴシック" w:eastAsia="ＭＳ Ｐゴシック" w:hAnsi="ＭＳ Ｐゴシック" w:hint="eastAsia"/>
          <w:sz w:val="20"/>
        </w:rPr>
        <w:t xml:space="preserve"> </w:t>
      </w:r>
      <w:r w:rsidRPr="00A002A6">
        <w:rPr>
          <w:rFonts w:ascii="ＭＳ Ｐゴシック" w:eastAsia="ＭＳ Ｐゴシック" w:hAnsi="ＭＳ Ｐゴシック" w:hint="eastAsia"/>
          <w:sz w:val="20"/>
        </w:rPr>
        <w:t>各種様式集</w:t>
      </w:r>
      <w:r w:rsidR="00C86187" w:rsidRPr="00A002A6">
        <w:rPr>
          <w:rFonts w:ascii="ＭＳ Ｐゴシック" w:eastAsia="ＭＳ Ｐゴシック" w:hAnsi="ＭＳ Ｐゴシック" w:hint="eastAsia"/>
          <w:sz w:val="20"/>
        </w:rPr>
        <w:t>（</w:t>
      </w:r>
      <w:r w:rsidRPr="00A002A6">
        <w:rPr>
          <w:rFonts w:ascii="ＭＳ Ｐゴシック" w:eastAsia="ＭＳ Ｐゴシック" w:hAnsi="ＭＳ Ｐゴシック" w:hint="eastAsia"/>
          <w:sz w:val="20"/>
        </w:rPr>
        <w:t>建設工事　施工･監督･検査</w:t>
      </w:r>
      <w:r w:rsidR="00C86187" w:rsidRPr="00A002A6">
        <w:rPr>
          <w:rFonts w:ascii="ＭＳ Ｐゴシック" w:eastAsia="ＭＳ Ｐゴシック" w:hAnsi="ＭＳ Ｐゴシック" w:hint="eastAsia"/>
          <w:sz w:val="20"/>
        </w:rPr>
        <w:t>）</w:t>
      </w:r>
    </w:p>
    <w:p w:rsidR="005724C0" w:rsidRPr="00A002A6" w:rsidRDefault="00C02B59" w:rsidP="00A002A6">
      <w:pPr>
        <w:ind w:leftChars="100" w:left="219" w:firstLineChars="300" w:firstLine="597"/>
        <w:rPr>
          <w:rFonts w:ascii="ＭＳ Ｐゴシック" w:eastAsia="ＭＳ Ｐゴシック" w:hAnsi="ＭＳ Ｐゴシック"/>
          <w:sz w:val="20"/>
        </w:rPr>
      </w:pPr>
      <w:r w:rsidRPr="00A002A6">
        <w:rPr>
          <w:rFonts w:ascii="ＭＳ Ｐゴシック" w:eastAsia="ＭＳ Ｐゴシック" w:hAnsi="ＭＳ Ｐゴシック"/>
          <w:sz w:val="20"/>
        </w:rPr>
        <w:t>https://www.pref.kagawa.lg.jp/dobokukanri/nyusatu/koji/yousiki1.html</w:t>
      </w:r>
    </w:p>
    <w:p w:rsidR="005724C0" w:rsidRDefault="005724C0" w:rsidP="005724C0">
      <w:pPr>
        <w:jc w:val="left"/>
        <w:sectPr w:rsidR="005724C0" w:rsidSect="00DA3B99">
          <w:footerReference w:type="even" r:id="rId59"/>
          <w:footerReference w:type="default" r:id="rId60"/>
          <w:pgSz w:w="11907" w:h="16840" w:code="9"/>
          <w:pgMar w:top="1134" w:right="1134" w:bottom="1134" w:left="1134" w:header="567" w:footer="567" w:gutter="0"/>
          <w:pgNumType w:fmt="numberInDash"/>
          <w:cols w:space="425"/>
          <w:docGrid w:type="linesAndChars" w:linePitch="358" w:charSpace="-191"/>
        </w:sectPr>
      </w:pPr>
    </w:p>
    <w:p w:rsidR="005724C0" w:rsidRDefault="000C3BF8">
      <w:pPr>
        <w:widowControl/>
        <w:jc w:val="left"/>
      </w:pPr>
      <w:r>
        <w:rPr>
          <w:noProof/>
        </w:rPr>
        <w:drawing>
          <wp:inline distT="0" distB="0" distL="0" distR="0">
            <wp:extent cx="8657590" cy="6120765"/>
            <wp:effectExtent l="0" t="0" r="0" b="0"/>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2-2-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8657590" cy="6120765"/>
                    </a:xfrm>
                    <a:prstGeom prst="rect">
                      <a:avLst/>
                    </a:prstGeom>
                  </pic:spPr>
                </pic:pic>
              </a:graphicData>
            </a:graphic>
          </wp:inline>
        </w:drawing>
      </w:r>
      <w:r w:rsidR="00B31A46">
        <w:rPr>
          <w:noProof/>
        </w:rPr>
        <mc:AlternateContent>
          <mc:Choice Requires="wps">
            <w:drawing>
              <wp:anchor distT="0" distB="0" distL="114300" distR="114300" simplePos="0" relativeHeight="251909120" behindDoc="0" locked="0" layoutInCell="1" allowOverlap="1" wp14:anchorId="70B60DDA" wp14:editId="133E4947">
                <wp:simplePos x="0" y="0"/>
                <wp:positionH relativeFrom="column">
                  <wp:posOffset>1527810</wp:posOffset>
                </wp:positionH>
                <wp:positionV relativeFrom="paragraph">
                  <wp:posOffset>1261110</wp:posOffset>
                </wp:positionV>
                <wp:extent cx="276225" cy="142875"/>
                <wp:effectExtent l="0" t="0" r="9525" b="9525"/>
                <wp:wrapNone/>
                <wp:docPr id="40" name="正方形/長方形 40"/>
                <wp:cNvGraphicFramePr/>
                <a:graphic xmlns:a="http://schemas.openxmlformats.org/drawingml/2006/main">
                  <a:graphicData uri="http://schemas.microsoft.com/office/word/2010/wordprocessingShape">
                    <wps:wsp>
                      <wps:cNvSpPr/>
                      <wps:spPr>
                        <a:xfrm>
                          <a:off x="0" y="0"/>
                          <a:ext cx="276225"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84CEC3" id="正方形/長方形 40" o:spid="_x0000_s1026" style="position:absolute;left:0;text-align:left;margin-left:120.3pt;margin-top:99.3pt;width:21.75pt;height:11.25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" fillcolor="white [3212]" stroked="f" strokeweight="1pt"/>
            </w:pict>
          </mc:Fallback>
        </mc:AlternateContent>
      </w:r>
      <w:r w:rsidR="00B31A46">
        <w:rPr>
          <w:noProof/>
        </w:rPr>
        <mc:AlternateContent>
          <mc:Choice Requires="wps">
            <w:drawing>
              <wp:anchor distT="0" distB="0" distL="114300" distR="114300" simplePos="0" relativeHeight="251907072" behindDoc="0" locked="0" layoutInCell="1" allowOverlap="1" wp14:anchorId="30CF9917" wp14:editId="2730C82C">
                <wp:simplePos x="0" y="0"/>
                <wp:positionH relativeFrom="column">
                  <wp:posOffset>1537335</wp:posOffset>
                </wp:positionH>
                <wp:positionV relativeFrom="paragraph">
                  <wp:posOffset>-110490</wp:posOffset>
                </wp:positionV>
                <wp:extent cx="276225" cy="142875"/>
                <wp:effectExtent l="0" t="0" r="9525" b="9525"/>
                <wp:wrapNone/>
                <wp:docPr id="44" name="正方形/長方形 44"/>
                <wp:cNvGraphicFramePr/>
                <a:graphic xmlns:a="http://schemas.openxmlformats.org/drawingml/2006/main">
                  <a:graphicData uri="http://schemas.microsoft.com/office/word/2010/wordprocessingShape">
                    <wps:wsp>
                      <wps:cNvSpPr/>
                      <wps:spPr>
                        <a:xfrm>
                          <a:off x="0" y="0"/>
                          <a:ext cx="276225"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8D39D9" id="正方形/長方形 44" o:spid="_x0000_s1026" style="position:absolute;left:0;text-align:left;margin-left:121.05pt;margin-top:-8.7pt;width:21.75pt;height:11.25pt;z-index:25190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" fillcolor="white [3212]" stroked="f" strokeweight="1pt"/>
            </w:pict>
          </mc:Fallback>
        </mc:AlternateContent>
      </w:r>
      <w:r w:rsidR="005724C0">
        <w:br w:type="page"/>
      </w:r>
    </w:p>
    <w:p w:rsidR="00A4136D" w:rsidRDefault="000C3BF8" w:rsidP="00A4136D">
      <w:pPr>
        <w:widowControl/>
        <w:jc w:val="left"/>
        <w:sectPr w:rsidR="00A4136D" w:rsidSect="005724C6">
          <w:footerReference w:type="even" r:id="rId62"/>
          <w:footerReference w:type="default" r:id="rId63"/>
          <w:pgSz w:w="16840" w:h="11907" w:orient="landscape" w:code="9"/>
          <w:pgMar w:top="1134" w:right="1134" w:bottom="1134" w:left="1134" w:header="851" w:footer="567" w:gutter="0"/>
          <w:pgNumType w:fmt="numberInDash"/>
          <w:cols w:space="425"/>
          <w:docGrid w:type="linesAndChars" w:linePitch="358" w:charSpace="-191"/>
        </w:sectPr>
      </w:pPr>
      <w:r>
        <w:rPr>
          <w:noProof/>
        </w:rPr>
        <w:drawing>
          <wp:inline distT="0" distB="0" distL="0" distR="0">
            <wp:extent cx="8657590" cy="6120765"/>
            <wp:effectExtent l="0" t="0" r="0" b="0"/>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2-2-2.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657590" cy="6120765"/>
                    </a:xfrm>
                    <a:prstGeom prst="rect">
                      <a:avLst/>
                    </a:prstGeom>
                  </pic:spPr>
                </pic:pic>
              </a:graphicData>
            </a:graphic>
          </wp:inline>
        </w:drawing>
      </w:r>
    </w:p>
    <w:p w:rsidR="007E563C" w:rsidRDefault="00A573F3" w:rsidP="00A573F3">
      <w:pPr>
        <w:widowControl/>
        <w:jc w:val="center"/>
      </w:pPr>
      <w:r w:rsidRPr="00A573F3">
        <w:rPr>
          <w:noProof/>
        </w:rPr>
        <w:drawing>
          <wp:inline distT="0" distB="0" distL="0" distR="0">
            <wp:extent cx="5976000" cy="8758268"/>
            <wp:effectExtent l="0" t="0" r="5715" b="5080"/>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76000" cy="8758268"/>
                    </a:xfrm>
                    <a:prstGeom prst="rect">
                      <a:avLst/>
                    </a:prstGeom>
                    <a:noFill/>
                    <a:ln>
                      <a:noFill/>
                    </a:ln>
                  </pic:spPr>
                </pic:pic>
              </a:graphicData>
            </a:graphic>
          </wp:inline>
        </w:drawing>
      </w:r>
    </w:p>
    <w:p w:rsidR="009A44A8" w:rsidRDefault="00E500A0" w:rsidP="00D41882">
      <w:pPr>
        <w:widowControl/>
        <w:tabs>
          <w:tab w:val="left" w:pos="1752"/>
        </w:tabs>
        <w:jc w:val="left"/>
      </w:pPr>
      <w:r>
        <w:tab/>
      </w:r>
    </w:p>
    <w:p w:rsidR="00C46313" w:rsidRDefault="0008454A" w:rsidP="0008454A">
      <w:pPr>
        <w:jc w:val="center"/>
      </w:pPr>
      <w:r w:rsidRPr="0008454A">
        <w:rPr>
          <w:noProof/>
        </w:rPr>
        <w:drawing>
          <wp:inline distT="0" distB="0" distL="0" distR="0">
            <wp:extent cx="6120765" cy="9164007"/>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0765" cy="9164007"/>
                    </a:xfrm>
                    <a:prstGeom prst="rect">
                      <a:avLst/>
                    </a:prstGeom>
                    <a:noFill/>
                    <a:ln>
                      <a:noFill/>
                    </a:ln>
                  </pic:spPr>
                </pic:pic>
              </a:graphicData>
            </a:graphic>
          </wp:inline>
        </w:drawing>
      </w:r>
    </w:p>
    <w:p w:rsidR="00C46313" w:rsidRDefault="00C46313" w:rsidP="00C46313">
      <w:pPr>
        <w:ind w:left="283" w:hangingChars="129" w:hanging="283"/>
        <w:jc w:val="left"/>
      </w:pPr>
      <w:r>
        <w:rPr>
          <w:rFonts w:hint="eastAsia"/>
        </w:rPr>
        <w:t>※再生資源利用促進計画の作成に伴う</w:t>
      </w:r>
      <w:r w:rsidRPr="00A10121">
        <w:rPr>
          <w:rFonts w:hint="eastAsia"/>
        </w:rPr>
        <w:t>確認結果票、</w:t>
      </w:r>
      <w:r>
        <w:rPr>
          <w:rFonts w:hint="eastAsia"/>
        </w:rPr>
        <w:t>土壌汚染対策法等手続の</w:t>
      </w:r>
      <w:r w:rsidRPr="00A10121">
        <w:rPr>
          <w:rFonts w:hint="eastAsia"/>
        </w:rPr>
        <w:t>確認フロー</w:t>
      </w:r>
      <w:r>
        <w:rPr>
          <w:rFonts w:hint="eastAsia"/>
        </w:rPr>
        <w:t>の詳細な</w:t>
      </w:r>
    </w:p>
    <w:p w:rsidR="00C46313" w:rsidRPr="00C46313" w:rsidRDefault="00C46313" w:rsidP="00C46313">
      <w:pPr>
        <w:ind w:leftChars="100" w:left="283" w:hangingChars="29" w:hanging="64"/>
        <w:jc w:val="left"/>
      </w:pPr>
      <w:r>
        <w:rPr>
          <w:rFonts w:hint="eastAsia"/>
        </w:rPr>
        <w:t>解説・様式は、香川県のＨＰに掲載しています。</w:t>
      </w:r>
    </w:p>
    <w:p w:rsidR="00C46313" w:rsidRDefault="00C46313" w:rsidP="00C46313">
      <w:pPr>
        <w:jc w:val="left"/>
      </w:pPr>
      <w:r>
        <w:rPr>
          <w:rFonts w:hint="eastAsia"/>
        </w:rPr>
        <w:t>（香川県ＨＰ－</w:t>
      </w:r>
      <w:r w:rsidRPr="00C46313">
        <w:rPr>
          <w:rFonts w:hint="eastAsia"/>
        </w:rPr>
        <w:t>組織から探す</w:t>
      </w:r>
      <w:r>
        <w:rPr>
          <w:rFonts w:hint="eastAsia"/>
        </w:rPr>
        <w:t>－</w:t>
      </w:r>
      <w:r w:rsidRPr="00C46313">
        <w:rPr>
          <w:rFonts w:hint="eastAsia"/>
        </w:rPr>
        <w:t>土木監理課</w:t>
      </w:r>
      <w:r>
        <w:rPr>
          <w:rFonts w:hint="eastAsia"/>
        </w:rPr>
        <w:t>－</w:t>
      </w:r>
      <w:r w:rsidRPr="00C46313">
        <w:rPr>
          <w:rFonts w:hint="eastAsia"/>
        </w:rPr>
        <w:t>公共工事の入札・契約</w:t>
      </w:r>
      <w:r>
        <w:rPr>
          <w:rFonts w:hint="eastAsia"/>
        </w:rPr>
        <w:t>－</w:t>
      </w:r>
      <w:r w:rsidRPr="00C46313">
        <w:rPr>
          <w:rFonts w:hint="eastAsia"/>
        </w:rPr>
        <w:t>各種様式集</w:t>
      </w:r>
      <w:r>
        <w:rPr>
          <w:rFonts w:hint="eastAsia"/>
        </w:rPr>
        <w:t>）</w:t>
      </w:r>
    </w:p>
    <w:p w:rsidR="00C46313" w:rsidRDefault="00C46313" w:rsidP="00C46313">
      <w:pPr>
        <w:jc w:val="left"/>
        <w:sectPr w:rsidR="00C46313" w:rsidSect="00A4136D">
          <w:pgSz w:w="11907" w:h="16840" w:code="9"/>
          <w:pgMar w:top="1134" w:right="1134" w:bottom="1134" w:left="1134" w:header="851" w:footer="567" w:gutter="0"/>
          <w:pgNumType w:fmt="numberInDash"/>
          <w:cols w:space="425"/>
          <w:docGrid w:type="linesAndChars" w:linePitch="358" w:charSpace="-191"/>
        </w:sectPr>
      </w:pPr>
      <w:r>
        <w:rPr>
          <w:rFonts w:hint="eastAsia"/>
        </w:rPr>
        <w:t>（</w:t>
      </w:r>
      <w:r w:rsidRPr="00C46313">
        <w:t>https://www.pref.kagawa.lg.jp/dobokukanri/nyusatu/koji/yousiki1.html</w:t>
      </w:r>
      <w:r>
        <w:rPr>
          <w:rFonts w:hint="eastAsia"/>
        </w:rPr>
        <w:t>）</w:t>
      </w:r>
    </w:p>
    <w:p w:rsidR="009A44A8" w:rsidRDefault="009A44A8" w:rsidP="009A44A8">
      <w:pPr>
        <w:rPr>
          <w:b/>
          <w:sz w:val="24"/>
        </w:rPr>
      </w:pPr>
      <w:r>
        <w:rPr>
          <w:rFonts w:hint="eastAsia"/>
          <w:b/>
          <w:sz w:val="24"/>
        </w:rPr>
        <w:t>１５．その他</w:t>
      </w:r>
    </w:p>
    <w:p w:rsidR="009A44A8" w:rsidRPr="005724C6" w:rsidRDefault="009A44A8" w:rsidP="009A44A8">
      <w:pPr>
        <w:ind w:firstLine="219"/>
      </w:pPr>
      <w:r w:rsidRPr="005724C6">
        <w:rPr>
          <w:rFonts w:hint="eastAsia"/>
        </w:rPr>
        <w:t>その他、重要な事項について、必要により記載する。</w:t>
      </w:r>
    </w:p>
    <w:p w:rsidR="009A44A8" w:rsidRPr="005724C6" w:rsidRDefault="009A44A8" w:rsidP="009A44A8">
      <w:pPr>
        <w:ind w:firstLineChars="100" w:firstLine="219"/>
      </w:pPr>
      <w:r w:rsidRPr="005724C6">
        <w:rPr>
          <w:rFonts w:hint="eastAsia"/>
        </w:rPr>
        <w:t>（１）官公庁への手続き（警察署、市町等）</w:t>
      </w:r>
    </w:p>
    <w:p w:rsidR="009A44A8" w:rsidRPr="005724C6" w:rsidRDefault="009A44A8" w:rsidP="009A44A8">
      <w:pPr>
        <w:ind w:firstLineChars="100" w:firstLine="219"/>
      </w:pPr>
      <w:r w:rsidRPr="005724C6">
        <w:rPr>
          <w:rFonts w:hint="eastAsia"/>
        </w:rPr>
        <w:t>（２）地元への周知</w:t>
      </w:r>
    </w:p>
    <w:p w:rsidR="009A44A8" w:rsidRDefault="009A44A8" w:rsidP="009A44A8">
      <w:pPr>
        <w:ind w:firstLineChars="100" w:firstLine="219"/>
      </w:pPr>
      <w:r w:rsidRPr="005724C6">
        <w:rPr>
          <w:rFonts w:hint="eastAsia"/>
        </w:rPr>
        <w:t>（３）創意工夫に関する実施計画</w:t>
      </w:r>
    </w:p>
    <w:p w:rsidR="00C069A6" w:rsidRPr="00A002A6" w:rsidRDefault="00FC4D9F" w:rsidP="00C069A6">
      <w:pPr>
        <w:ind w:firstLineChars="100" w:firstLine="219"/>
      </w:pPr>
      <w:r>
        <w:rPr>
          <w:rFonts w:hint="eastAsia"/>
        </w:rPr>
        <w:t xml:space="preserve">　　</w:t>
      </w:r>
      <w:r w:rsidRPr="00A002A6">
        <w:rPr>
          <w:rFonts w:hint="eastAsia"/>
        </w:rPr>
        <w:t xml:space="preserve">　現場環境改善費が計上されている工事</w:t>
      </w:r>
      <w:r w:rsidR="00C069A6" w:rsidRPr="00A002A6">
        <w:rPr>
          <w:rFonts w:hint="eastAsia"/>
        </w:rPr>
        <w:t>については</w:t>
      </w:r>
      <w:r w:rsidRPr="00A002A6">
        <w:rPr>
          <w:rFonts w:hint="eastAsia"/>
        </w:rPr>
        <w:t>「１３．現場作業環境の整備」に記載</w:t>
      </w:r>
    </w:p>
    <w:p w:rsidR="00FC4D9F" w:rsidRPr="00A002A6" w:rsidRDefault="00FC4D9F" w:rsidP="00C069A6">
      <w:pPr>
        <w:ind w:firstLineChars="300" w:firstLine="657"/>
      </w:pPr>
      <w:r w:rsidRPr="00A002A6">
        <w:rPr>
          <w:rFonts w:hint="eastAsia"/>
        </w:rPr>
        <w:t>する現場環境改善実施計画</w:t>
      </w:r>
      <w:r w:rsidR="00C069A6" w:rsidRPr="00A002A6">
        <w:rPr>
          <w:rFonts w:hint="eastAsia"/>
        </w:rPr>
        <w:t>の内容</w:t>
      </w:r>
      <w:r w:rsidRPr="00A002A6">
        <w:rPr>
          <w:rFonts w:hint="eastAsia"/>
        </w:rPr>
        <w:t>と重複しない事。</w:t>
      </w:r>
    </w:p>
    <w:p w:rsidR="009A44A8" w:rsidRDefault="009A44A8" w:rsidP="009A44A8">
      <w:pPr>
        <w:ind w:firstLine="219"/>
      </w:pPr>
      <w:r w:rsidRPr="005724C6">
        <w:rPr>
          <w:rFonts w:hAnsi="ＭＳ 明朝" w:hint="eastAsia"/>
        </w:rPr>
        <w:t>（４）</w:t>
      </w:r>
      <w:r w:rsidRPr="005724C6">
        <w:rPr>
          <w:rFonts w:hint="eastAsia"/>
        </w:rPr>
        <w:t>新技術・新工法の活用</w:t>
      </w:r>
    </w:p>
    <w:p w:rsidR="008052DA" w:rsidRDefault="008052DA" w:rsidP="008052DA">
      <w:pPr>
        <w:ind w:leftChars="300" w:left="657" w:firstLineChars="100" w:firstLine="219"/>
      </w:pPr>
      <w:r>
        <w:rPr>
          <w:rFonts w:hint="eastAsia"/>
        </w:rPr>
        <w:t>新技術、新工法のうち、優れた技術については、公共工事の品質や施工性等の確保・向上に貢献するものであることから、積極的に活用する。</w:t>
      </w:r>
    </w:p>
    <w:p w:rsidR="008052DA" w:rsidRDefault="008052DA" w:rsidP="008052DA">
      <w:pPr>
        <w:ind w:leftChars="300" w:left="657" w:firstLineChars="100" w:firstLine="219"/>
      </w:pPr>
      <w:r>
        <w:rPr>
          <w:rFonts w:hint="eastAsia"/>
        </w:rPr>
        <w:t>新技術、新工法の活用にあたっては、下記事項に基づいて、取組みの内容と効果、施工管理基準、施工管理結果に関する資料の取りまとめ方法等について、工事打合せ簿等の書面により、事前に工事監督員の施工承認を得ることが必要となる。</w:t>
      </w:r>
    </w:p>
    <w:p w:rsidR="008052DA" w:rsidRDefault="008052DA" w:rsidP="008052DA">
      <w:pPr>
        <w:ind w:firstLineChars="400" w:firstLine="876"/>
      </w:pPr>
      <w:r>
        <w:rPr>
          <w:rFonts w:hint="eastAsia"/>
        </w:rPr>
        <w:t>承認を受けた新技術、新工法については、様式例を参考に施工計画書に反映すること。</w:t>
      </w:r>
    </w:p>
    <w:p w:rsidR="008052DA" w:rsidRDefault="008052DA" w:rsidP="008052DA">
      <w:pPr>
        <w:ind w:firstLineChars="300" w:firstLine="657"/>
      </w:pPr>
      <w:r>
        <w:rPr>
          <w:rFonts w:hint="eastAsia"/>
        </w:rPr>
        <w:t>１）対象工種</w:t>
      </w:r>
    </w:p>
    <w:p w:rsidR="008052DA" w:rsidRDefault="008052DA" w:rsidP="008052DA">
      <w:pPr>
        <w:ind w:leftChars="400" w:left="876" w:firstLineChars="100" w:firstLine="219"/>
      </w:pPr>
      <w:r>
        <w:rPr>
          <w:rFonts w:hint="eastAsia"/>
        </w:rPr>
        <w:t>現場の状況（現場条件、工事目的物等）を踏まえたうえで、品質や施工性等の確保・向上が図られることが確認され、かつ適切な施工管理基準に基づいた施工管理（工程管理、品質管理、出来形管理）が可能なものを活用し、対象については工種の制限を設けない。</w:t>
      </w:r>
    </w:p>
    <w:p w:rsidR="008052DA" w:rsidRDefault="008052DA" w:rsidP="008052DA">
      <w:pPr>
        <w:ind w:firstLineChars="300" w:firstLine="657"/>
      </w:pPr>
      <w:r>
        <w:rPr>
          <w:rFonts w:hint="eastAsia"/>
        </w:rPr>
        <w:t>２）新技術、新工法の活用にあたり確認する事項</w:t>
      </w:r>
    </w:p>
    <w:p w:rsidR="008052DA" w:rsidRDefault="008052DA" w:rsidP="008052DA">
      <w:pPr>
        <w:ind w:leftChars="400" w:left="876" w:firstLineChars="100" w:firstLine="219"/>
      </w:pPr>
      <w:r>
        <w:rPr>
          <w:rFonts w:hint="eastAsia"/>
        </w:rPr>
        <w:t>期待される効果や、適用条件の合致、国・都道府県等における施工実績、施工管理基準等について、次により確認する。</w:t>
      </w:r>
    </w:p>
    <w:p w:rsidR="008052DA" w:rsidRDefault="008052DA" w:rsidP="008052DA">
      <w:pPr>
        <w:ind w:firstLineChars="500" w:firstLine="1095"/>
      </w:pPr>
      <w:r>
        <w:rPr>
          <w:rFonts w:hint="eastAsia"/>
        </w:rPr>
        <w:t>①(一財)土木研究センター等、公的な機関による審査証明の内容</w:t>
      </w:r>
    </w:p>
    <w:p w:rsidR="008052DA" w:rsidRDefault="008052DA" w:rsidP="008052DA">
      <w:pPr>
        <w:ind w:firstLineChars="500" w:firstLine="1095"/>
      </w:pPr>
      <w:r>
        <w:rPr>
          <w:rFonts w:hint="eastAsia"/>
        </w:rPr>
        <w:t>②NETIS(新技術情報提供システム)における、技術の位置づけや事後評価の内容</w:t>
      </w:r>
    </w:p>
    <w:p w:rsidR="008052DA" w:rsidRDefault="008052DA" w:rsidP="008052DA">
      <w:pPr>
        <w:ind w:firstLineChars="500" w:firstLine="1095"/>
      </w:pPr>
      <w:r>
        <w:rPr>
          <w:rFonts w:hint="eastAsia"/>
        </w:rPr>
        <w:t>③関係する技術基準、県の運用通知等</w:t>
      </w:r>
    </w:p>
    <w:p w:rsidR="008052DA" w:rsidRDefault="008052DA" w:rsidP="008052DA">
      <w:pPr>
        <w:ind w:firstLineChars="500" w:firstLine="1095"/>
      </w:pPr>
      <w:r>
        <w:rPr>
          <w:rFonts w:hint="eastAsia"/>
        </w:rPr>
        <w:t>※施工管理基準</w:t>
      </w:r>
      <w:r w:rsidR="00AD6036">
        <w:rPr>
          <w:rFonts w:hint="eastAsia"/>
        </w:rPr>
        <w:t xml:space="preserve">　</w:t>
      </w:r>
      <w:r>
        <w:rPr>
          <w:rFonts w:hint="eastAsia"/>
        </w:rPr>
        <w:t>・工程管理基準（施工手順、工程表等）</w:t>
      </w:r>
    </w:p>
    <w:p w:rsidR="008052DA" w:rsidRDefault="008052DA" w:rsidP="00AD6036">
      <w:pPr>
        <w:ind w:firstLineChars="1300" w:firstLine="2848"/>
      </w:pPr>
      <w:r>
        <w:rPr>
          <w:rFonts w:hint="eastAsia"/>
        </w:rPr>
        <w:t>・品質管理基準（試験項目、試験方法、規格値、試験基準等）</w:t>
      </w:r>
    </w:p>
    <w:p w:rsidR="008052DA" w:rsidRDefault="008052DA" w:rsidP="00AD6036">
      <w:pPr>
        <w:ind w:firstLineChars="1300" w:firstLine="2848"/>
      </w:pPr>
      <w:r>
        <w:rPr>
          <w:rFonts w:hint="eastAsia"/>
        </w:rPr>
        <w:t>・出来形管理基準（測定項目、規格値、測定基準、測定箇所等）</w:t>
      </w:r>
    </w:p>
    <w:p w:rsidR="009A44A8" w:rsidRPr="005724C6" w:rsidRDefault="009A44A8" w:rsidP="009A44A8">
      <w:pPr>
        <w:rPr>
          <w:rFonts w:hAnsi="ＭＳ 明朝"/>
        </w:rPr>
      </w:pPr>
      <w:r w:rsidRPr="005724C6">
        <w:rPr>
          <w:rFonts w:hAnsi="ＭＳ 明朝" w:hint="eastAsia"/>
        </w:rPr>
        <w:t>【様式例】</w:t>
      </w:r>
    </w:p>
    <w:p w:rsidR="009A44A8" w:rsidRPr="008B1751" w:rsidRDefault="009A44A8" w:rsidP="009A44A8">
      <w:pPr>
        <w:rPr>
          <w:rFonts w:hAnsi="ＭＳ 明朝"/>
        </w:rPr>
      </w:pPr>
      <w:r w:rsidRPr="005724C6">
        <w:rPr>
          <w:rFonts w:hAnsi="ＭＳ 明朝" w:hint="eastAsia"/>
        </w:rPr>
        <w:t>当該工事で使用する新技術・新工法は以下</w:t>
      </w:r>
      <w:r w:rsidRPr="008B1751">
        <w:rPr>
          <w:rFonts w:hAnsi="ＭＳ 明朝" w:hint="eastAsia"/>
        </w:rPr>
        <w:t>のとおり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8"/>
        <w:gridCol w:w="4288"/>
        <w:gridCol w:w="2413"/>
      </w:tblGrid>
      <w:tr w:rsidR="009A44A8" w:rsidRPr="008B1751" w:rsidTr="002B5E98">
        <w:trPr>
          <w:trHeight w:val="593"/>
        </w:trPr>
        <w:tc>
          <w:tcPr>
            <w:tcW w:w="2928" w:type="dxa"/>
            <w:shd w:val="clear" w:color="auto" w:fill="auto"/>
            <w:vAlign w:val="center"/>
          </w:tcPr>
          <w:p w:rsidR="009A44A8" w:rsidRPr="008B1751" w:rsidRDefault="009A44A8" w:rsidP="002B5E98">
            <w:pPr>
              <w:jc w:val="center"/>
            </w:pPr>
            <w:r w:rsidRPr="008B1751">
              <w:rPr>
                <w:rFonts w:hint="eastAsia"/>
              </w:rPr>
              <w:t>新技術・新工法の名称</w:t>
            </w:r>
          </w:p>
        </w:tc>
        <w:tc>
          <w:tcPr>
            <w:tcW w:w="4288" w:type="dxa"/>
            <w:shd w:val="clear" w:color="auto" w:fill="auto"/>
            <w:vAlign w:val="center"/>
          </w:tcPr>
          <w:p w:rsidR="009A44A8" w:rsidRPr="008B1751" w:rsidRDefault="009A44A8" w:rsidP="002B5E98">
            <w:pPr>
              <w:jc w:val="center"/>
            </w:pPr>
            <w:r w:rsidRPr="008B1751">
              <w:rPr>
                <w:rFonts w:hint="eastAsia"/>
              </w:rPr>
              <w:t>期待する効果</w:t>
            </w:r>
          </w:p>
        </w:tc>
        <w:tc>
          <w:tcPr>
            <w:tcW w:w="2413" w:type="dxa"/>
            <w:shd w:val="clear" w:color="auto" w:fill="auto"/>
            <w:vAlign w:val="center"/>
          </w:tcPr>
          <w:p w:rsidR="009A44A8" w:rsidRPr="008B1751" w:rsidRDefault="009A44A8" w:rsidP="002B5E98">
            <w:pPr>
              <w:jc w:val="center"/>
            </w:pPr>
            <w:r w:rsidRPr="008B1751">
              <w:rPr>
                <w:rFonts w:hint="eastAsia"/>
              </w:rPr>
              <w:t>適用する工種</w:t>
            </w:r>
          </w:p>
        </w:tc>
      </w:tr>
      <w:tr w:rsidR="009A44A8" w:rsidRPr="008B1751" w:rsidTr="00FC4D9F">
        <w:trPr>
          <w:trHeight w:val="423"/>
        </w:trPr>
        <w:tc>
          <w:tcPr>
            <w:tcW w:w="2928" w:type="dxa"/>
            <w:shd w:val="clear" w:color="auto" w:fill="auto"/>
            <w:vAlign w:val="center"/>
          </w:tcPr>
          <w:p w:rsidR="009A44A8" w:rsidRPr="008B1751" w:rsidRDefault="009A44A8" w:rsidP="002B5E98">
            <w:pPr>
              <w:jc w:val="center"/>
            </w:pPr>
          </w:p>
        </w:tc>
        <w:tc>
          <w:tcPr>
            <w:tcW w:w="4288" w:type="dxa"/>
            <w:shd w:val="clear" w:color="auto" w:fill="auto"/>
            <w:vAlign w:val="center"/>
          </w:tcPr>
          <w:p w:rsidR="009A44A8" w:rsidRPr="008B1751" w:rsidRDefault="009A44A8" w:rsidP="002B5E98">
            <w:pPr>
              <w:jc w:val="center"/>
            </w:pPr>
          </w:p>
        </w:tc>
        <w:tc>
          <w:tcPr>
            <w:tcW w:w="2413" w:type="dxa"/>
            <w:shd w:val="clear" w:color="auto" w:fill="auto"/>
            <w:vAlign w:val="center"/>
          </w:tcPr>
          <w:p w:rsidR="009A44A8" w:rsidRPr="008B1751" w:rsidRDefault="009A44A8" w:rsidP="002B5E98">
            <w:pPr>
              <w:jc w:val="center"/>
            </w:pPr>
          </w:p>
        </w:tc>
      </w:tr>
      <w:tr w:rsidR="009A44A8" w:rsidRPr="008B1751" w:rsidTr="00FC4D9F">
        <w:trPr>
          <w:trHeight w:val="415"/>
        </w:trPr>
        <w:tc>
          <w:tcPr>
            <w:tcW w:w="2928" w:type="dxa"/>
            <w:shd w:val="clear" w:color="auto" w:fill="auto"/>
            <w:vAlign w:val="center"/>
          </w:tcPr>
          <w:p w:rsidR="009A44A8" w:rsidRPr="008B1751" w:rsidRDefault="009A44A8" w:rsidP="002B5E98">
            <w:pPr>
              <w:jc w:val="center"/>
            </w:pPr>
          </w:p>
        </w:tc>
        <w:tc>
          <w:tcPr>
            <w:tcW w:w="4288" w:type="dxa"/>
            <w:shd w:val="clear" w:color="auto" w:fill="auto"/>
            <w:vAlign w:val="center"/>
          </w:tcPr>
          <w:p w:rsidR="009A44A8" w:rsidRPr="008B1751" w:rsidRDefault="009A44A8" w:rsidP="002B5E98">
            <w:pPr>
              <w:jc w:val="center"/>
            </w:pPr>
          </w:p>
        </w:tc>
        <w:tc>
          <w:tcPr>
            <w:tcW w:w="2413" w:type="dxa"/>
            <w:shd w:val="clear" w:color="auto" w:fill="auto"/>
            <w:vAlign w:val="center"/>
          </w:tcPr>
          <w:p w:rsidR="009A44A8" w:rsidRPr="008B1751" w:rsidRDefault="009A44A8" w:rsidP="002B5E98">
            <w:pPr>
              <w:jc w:val="center"/>
            </w:pPr>
          </w:p>
        </w:tc>
      </w:tr>
    </w:tbl>
    <w:p w:rsidR="009A44A8" w:rsidRDefault="009A44A8" w:rsidP="009A44A8">
      <w:r w:rsidRPr="008B1751">
        <w:rPr>
          <w:rFonts w:hint="eastAsia"/>
        </w:rPr>
        <w:t>※各工種・各工法に関する施工方法、施工管理については、「７．施工方法」「８．施工管理計画」等において、詳細を記載すること</w:t>
      </w:r>
    </w:p>
    <w:p w:rsidR="008052DA" w:rsidRPr="005724C6" w:rsidRDefault="008052DA" w:rsidP="008052DA">
      <w:pPr>
        <w:ind w:firstLineChars="100" w:firstLine="219"/>
      </w:pPr>
      <w:r w:rsidRPr="005724C6">
        <w:rPr>
          <w:rFonts w:hint="eastAsia"/>
        </w:rPr>
        <w:t>（５）その他</w:t>
      </w:r>
    </w:p>
    <w:p w:rsidR="00132011" w:rsidRPr="005724C0" w:rsidRDefault="00431A81" w:rsidP="00F97EED">
      <w:pPr>
        <w:ind w:left="876" w:hangingChars="400" w:hanging="876"/>
      </w:pPr>
      <w:r w:rsidRPr="005724C0">
        <w:rPr>
          <w:rFonts w:hint="eastAsia"/>
        </w:rPr>
        <w:t xml:space="preserve">　　　・総合評価</w:t>
      </w:r>
      <w:r w:rsidR="00F97EED" w:rsidRPr="005724C0">
        <w:rPr>
          <w:rFonts w:hint="eastAsia"/>
        </w:rPr>
        <w:t>方式を適用した工事のうち、「技術提案型」及び「施工計画型」の技術提案書（実施計画</w:t>
      </w:r>
      <w:r w:rsidR="002B5E98" w:rsidRPr="005724C0">
        <w:rPr>
          <w:rFonts w:hint="eastAsia"/>
        </w:rPr>
        <w:t>書</w:t>
      </w:r>
      <w:r w:rsidR="00F97EED" w:rsidRPr="005724C0">
        <w:rPr>
          <w:rFonts w:hint="eastAsia"/>
        </w:rPr>
        <w:t>【様式第４―１号】）は、「</w:t>
      </w:r>
      <w:r w:rsidR="00154394" w:rsidRPr="005724C0">
        <w:rPr>
          <w:rFonts w:hint="eastAsia"/>
        </w:rPr>
        <w:t>１５．</w:t>
      </w:r>
      <w:r w:rsidR="00F97EED" w:rsidRPr="005724C0">
        <w:rPr>
          <w:rFonts w:hint="eastAsia"/>
        </w:rPr>
        <w:t>その他」</w:t>
      </w:r>
      <w:r w:rsidR="002B5E98" w:rsidRPr="005724C0">
        <w:rPr>
          <w:rFonts w:hint="eastAsia"/>
        </w:rPr>
        <w:t>のページ</w:t>
      </w:r>
      <w:r w:rsidR="00F97EED" w:rsidRPr="005724C0">
        <w:rPr>
          <w:rFonts w:hint="eastAsia"/>
        </w:rPr>
        <w:t>に差し込むこと。</w:t>
      </w:r>
    </w:p>
    <w:p w:rsidR="00154394" w:rsidRPr="005724C0" w:rsidRDefault="007E702C" w:rsidP="007E702C">
      <w:pPr>
        <w:ind w:leftChars="400" w:left="876"/>
      </w:pPr>
      <w:r w:rsidRPr="005724C0">
        <w:rPr>
          <w:rFonts w:hint="eastAsia"/>
        </w:rPr>
        <w:t>ただし、</w:t>
      </w:r>
      <w:r w:rsidR="0083218B" w:rsidRPr="005724C0">
        <w:rPr>
          <w:rFonts w:hint="eastAsia"/>
        </w:rPr>
        <w:t>墜落事故、交通事故</w:t>
      </w:r>
      <w:r w:rsidR="00154394" w:rsidRPr="005724C0">
        <w:rPr>
          <w:rFonts w:hint="eastAsia"/>
        </w:rPr>
        <w:t>に</w:t>
      </w:r>
      <w:r w:rsidR="0083218B" w:rsidRPr="005724C0">
        <w:rPr>
          <w:rFonts w:hint="eastAsia"/>
        </w:rPr>
        <w:t>関する</w:t>
      </w:r>
      <w:r w:rsidR="00154394" w:rsidRPr="005724C0">
        <w:rPr>
          <w:rFonts w:hint="eastAsia"/>
        </w:rPr>
        <w:t>技術提案書（実施計画書</w:t>
      </w:r>
      <w:r w:rsidR="002B5E98" w:rsidRPr="005724C0">
        <w:rPr>
          <w:rFonts w:hint="eastAsia"/>
        </w:rPr>
        <w:t>【様式第４－３－１号、４－３－２号】</w:t>
      </w:r>
      <w:r w:rsidR="00154394" w:rsidRPr="005724C0">
        <w:rPr>
          <w:rFonts w:hint="eastAsia"/>
        </w:rPr>
        <w:t>）は「</w:t>
      </w:r>
      <w:r w:rsidR="002B5E98" w:rsidRPr="005724C0">
        <w:rPr>
          <w:rFonts w:hint="eastAsia"/>
        </w:rPr>
        <w:t>９．</w:t>
      </w:r>
      <w:r w:rsidR="00154394" w:rsidRPr="005724C0">
        <w:rPr>
          <w:rFonts w:hint="eastAsia"/>
        </w:rPr>
        <w:t>安全管理」</w:t>
      </w:r>
      <w:r w:rsidR="002B5E98" w:rsidRPr="005724C0">
        <w:rPr>
          <w:rFonts w:hint="eastAsia"/>
        </w:rPr>
        <w:t>のページ</w:t>
      </w:r>
      <w:r w:rsidR="00154394" w:rsidRPr="005724C0">
        <w:rPr>
          <w:rFonts w:hint="eastAsia"/>
        </w:rPr>
        <w:t>に差し込む</w:t>
      </w:r>
      <w:r w:rsidR="0083218B" w:rsidRPr="005724C0">
        <w:rPr>
          <w:rFonts w:hint="eastAsia"/>
        </w:rPr>
        <w:t>こと</w:t>
      </w:r>
      <w:r w:rsidR="00154394" w:rsidRPr="005724C0">
        <w:rPr>
          <w:rFonts w:hint="eastAsia"/>
        </w:rPr>
        <w:t>。</w:t>
      </w:r>
    </w:p>
    <w:sectPr w:rsidR="00154394" w:rsidRPr="005724C0" w:rsidSect="005724C6">
      <w:footerReference w:type="even" r:id="rId67"/>
      <w:pgSz w:w="11907" w:h="16840" w:code="9"/>
      <w:pgMar w:top="1134" w:right="1134" w:bottom="1134" w:left="1134" w:header="851" w:footer="567" w:gutter="0"/>
      <w:pgNumType w:fmt="numberInDash"/>
      <w:cols w:space="425"/>
      <w:docGrid w:type="linesAndChars" w:linePitch="358" w:charSpace="-19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3D96" w:rsidRDefault="007E3D96">
      <w:r>
        <w:separator/>
      </w:r>
    </w:p>
  </w:endnote>
  <w:endnote w:type="continuationSeparator" w:id="0">
    <w:p w:rsidR="007E3D96" w:rsidRDefault="007E3D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D96" w:rsidRDefault="007E3D96" w:rsidP="004A52A8">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1</w:t>
    </w:r>
    <w:r>
      <w:rPr>
        <w:rStyle w:val="aa"/>
      </w:rPr>
      <w:fldChar w:fldCharType="end"/>
    </w:r>
  </w:p>
  <w:p w:rsidR="007E3D96" w:rsidRDefault="007E3D96">
    <w:pPr>
      <w:pStyle w:val="a8"/>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D96" w:rsidRDefault="007E3D96" w:rsidP="00582780">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1</w:t>
    </w:r>
    <w:r>
      <w:rPr>
        <w:rStyle w:val="aa"/>
      </w:rPr>
      <w:fldChar w:fldCharType="end"/>
    </w:r>
  </w:p>
  <w:p w:rsidR="007E3D96" w:rsidRDefault="007E3D96">
    <w:pPr>
      <w:pStyle w:val="a8"/>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D96" w:rsidRDefault="007E3D96" w:rsidP="00582780">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DC5FCC">
      <w:rPr>
        <w:rStyle w:val="aa"/>
        <w:noProof/>
      </w:rPr>
      <w:t>- 64 -</w:t>
    </w:r>
    <w:r>
      <w:rPr>
        <w:rStyle w:val="aa"/>
      </w:rPr>
      <w:fldChar w:fldCharType="end"/>
    </w:r>
  </w:p>
  <w:p w:rsidR="007E3D96" w:rsidRDefault="007E3D96">
    <w:pPr>
      <w:pStyle w:val="a8"/>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D96" w:rsidRDefault="007E3D96">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7E3D96" w:rsidRDefault="007E3D96">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3944732"/>
      <w:docPartObj>
        <w:docPartGallery w:val="Page Numbers (Bottom of Page)"/>
        <w:docPartUnique/>
      </w:docPartObj>
    </w:sdtPr>
    <w:sdtEndPr/>
    <w:sdtContent>
      <w:p w:rsidR="007E3D96" w:rsidRDefault="007E3D96">
        <w:pPr>
          <w:pStyle w:val="a8"/>
          <w:jc w:val="center"/>
        </w:pPr>
        <w:r>
          <w:fldChar w:fldCharType="begin"/>
        </w:r>
        <w:r>
          <w:instrText>PAGE   \* MERGEFORMAT</w:instrText>
        </w:r>
        <w:r>
          <w:fldChar w:fldCharType="separate"/>
        </w:r>
        <w:r w:rsidR="00DC5FCC" w:rsidRPr="00DC5FCC">
          <w:rPr>
            <w:noProof/>
            <w:lang w:val="ja-JP"/>
          </w:rPr>
          <w:t>-</w:t>
        </w:r>
        <w:r w:rsidR="00DC5FCC">
          <w:rPr>
            <w:noProof/>
          </w:rPr>
          <w:t xml:space="preserve"> 1 -</w:t>
        </w:r>
        <w:r>
          <w:fldChar w:fldCharType="end"/>
        </w:r>
      </w:p>
    </w:sdtContent>
  </w:sdt>
  <w:p w:rsidR="007E3D96" w:rsidRPr="004A52A8" w:rsidRDefault="007E3D96" w:rsidP="004A52A8">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D96" w:rsidRDefault="007E3D96" w:rsidP="00DC5FCC">
    <w:pPr>
      <w:pStyle w:val="a8"/>
    </w:pPr>
  </w:p>
  <w:p w:rsidR="007E3D96" w:rsidRDefault="007E3D96">
    <w:pPr>
      <w:pStyle w:val="a8"/>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D96" w:rsidRDefault="007E3D96" w:rsidP="00DB0EB0">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1</w:t>
    </w:r>
    <w:r>
      <w:rPr>
        <w:rStyle w:val="aa"/>
      </w:rPr>
      <w:fldChar w:fldCharType="end"/>
    </w:r>
  </w:p>
  <w:p w:rsidR="007E3D96" w:rsidRDefault="007E3D96">
    <w:pPr>
      <w:pStyle w:val="a8"/>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D96" w:rsidRDefault="007E3D96">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1</w:t>
    </w:r>
    <w:r>
      <w:rPr>
        <w:rStyle w:val="aa"/>
      </w:rPr>
      <w:fldChar w:fldCharType="end"/>
    </w:r>
  </w:p>
  <w:p w:rsidR="007E3D96" w:rsidRDefault="007E3D96">
    <w:pPr>
      <w:pStyle w:val="a8"/>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5322804"/>
      <w:docPartObj>
        <w:docPartGallery w:val="Page Numbers (Bottom of Page)"/>
        <w:docPartUnique/>
      </w:docPartObj>
    </w:sdtPr>
    <w:sdtEndPr/>
    <w:sdtContent>
      <w:p w:rsidR="007E3D96" w:rsidRDefault="007E3D96">
        <w:pPr>
          <w:pStyle w:val="a8"/>
          <w:jc w:val="center"/>
        </w:pPr>
        <w:r>
          <w:fldChar w:fldCharType="begin"/>
        </w:r>
        <w:r>
          <w:instrText>PAGE   \* MERGEFORMAT</w:instrText>
        </w:r>
        <w:r>
          <w:fldChar w:fldCharType="separate"/>
        </w:r>
        <w:r w:rsidR="00DC5FCC" w:rsidRPr="00DC5FCC">
          <w:rPr>
            <w:noProof/>
            <w:lang w:val="ja-JP"/>
          </w:rPr>
          <w:t>-</w:t>
        </w:r>
        <w:r w:rsidR="00DC5FCC">
          <w:rPr>
            <w:noProof/>
          </w:rPr>
          <w:t xml:space="preserve"> 55 -</w:t>
        </w:r>
        <w:r>
          <w:fldChar w:fldCharType="end"/>
        </w:r>
      </w:p>
    </w:sdtContent>
  </w:sdt>
  <w:p w:rsidR="007E3D96" w:rsidRDefault="007E3D96">
    <w:pPr>
      <w:pStyle w:val="a8"/>
      <w:jc w:val="center"/>
      <w:rPr>
        <w:sz w:val="21"/>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D96" w:rsidRDefault="007E3D96">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7E3D96" w:rsidRDefault="007E3D96">
    <w:pPr>
      <w:pStyle w:val="a8"/>
    </w:pPr>
  </w:p>
  <w:p w:rsidR="007E3D96" w:rsidRDefault="007E3D96"/>
  <w:p w:rsidR="007E3D96" w:rsidRDefault="007E3D96"/>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D96" w:rsidRDefault="007E3D96" w:rsidP="00582780">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1</w:t>
    </w:r>
    <w:r>
      <w:rPr>
        <w:rStyle w:val="aa"/>
      </w:rPr>
      <w:fldChar w:fldCharType="end"/>
    </w:r>
  </w:p>
  <w:p w:rsidR="007E3D96" w:rsidRDefault="007E3D96">
    <w:pPr>
      <w:pStyle w:val="a8"/>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4365152"/>
      <w:docPartObj>
        <w:docPartGallery w:val="Page Numbers (Bottom of Page)"/>
        <w:docPartUnique/>
      </w:docPartObj>
    </w:sdtPr>
    <w:sdtEndPr/>
    <w:sdtContent>
      <w:p w:rsidR="007E3D96" w:rsidRDefault="007E3D96" w:rsidP="00DA3B99">
        <w:pPr>
          <w:pStyle w:val="a8"/>
          <w:jc w:val="center"/>
        </w:pPr>
        <w:r>
          <w:fldChar w:fldCharType="begin"/>
        </w:r>
        <w:r>
          <w:instrText>PAGE   \* MERGEFORMAT</w:instrText>
        </w:r>
        <w:r>
          <w:fldChar w:fldCharType="separate"/>
        </w:r>
        <w:r w:rsidR="00DC5FCC" w:rsidRPr="00DC5FCC">
          <w:rPr>
            <w:noProof/>
            <w:lang w:val="ja-JP"/>
          </w:rPr>
          <w:t>-</w:t>
        </w:r>
        <w:r w:rsidR="00DC5FCC">
          <w:rPr>
            <w:noProof/>
          </w:rPr>
          <w:t xml:space="preserve"> 58 -</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3D96" w:rsidRDefault="007E3D96">
      <w:r>
        <w:separator/>
      </w:r>
    </w:p>
  </w:footnote>
  <w:footnote w:type="continuationSeparator" w:id="0">
    <w:p w:rsidR="007E3D96" w:rsidRDefault="007E3D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B025BF"/>
    <w:multiLevelType w:val="hybridMultilevel"/>
    <w:tmpl w:val="FF90F1D2"/>
    <w:lvl w:ilvl="0" w:tplc="664E439A">
      <w:start w:val="9"/>
      <w:numFmt w:val="bullet"/>
      <w:lvlText w:val="※"/>
      <w:lvlJc w:val="left"/>
      <w:pPr>
        <w:ind w:left="600" w:hanging="360"/>
      </w:pPr>
      <w:rPr>
        <w:rFonts w:ascii="ＭＳ 明朝" w:eastAsia="ＭＳ 明朝" w:hAnsi="ＭＳ 明朝"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 w15:restartNumberingAfterBreak="0">
    <w:nsid w:val="1A9F7CA0"/>
    <w:multiLevelType w:val="singleLevel"/>
    <w:tmpl w:val="D41EFBE6"/>
    <w:lvl w:ilvl="0">
      <w:start w:val="1"/>
      <w:numFmt w:val="decimalEnclosedCircle"/>
      <w:lvlText w:val="%1"/>
      <w:lvlJc w:val="left"/>
      <w:pPr>
        <w:tabs>
          <w:tab w:val="num" w:pos="420"/>
        </w:tabs>
        <w:ind w:left="420" w:hanging="420"/>
      </w:pPr>
      <w:rPr>
        <w:rFonts w:hint="eastAsia"/>
      </w:rPr>
    </w:lvl>
  </w:abstractNum>
  <w:abstractNum w:abstractNumId="2" w15:restartNumberingAfterBreak="0">
    <w:nsid w:val="2061522E"/>
    <w:multiLevelType w:val="hybridMultilevel"/>
    <w:tmpl w:val="6D48CF88"/>
    <w:lvl w:ilvl="0" w:tplc="B94C4034">
      <w:start w:val="1"/>
      <w:numFmt w:val="decimalFullWidth"/>
      <w:lvlText w:val="（%1）"/>
      <w:lvlJc w:val="left"/>
      <w:pPr>
        <w:ind w:left="1290" w:hanging="720"/>
      </w:pPr>
      <w:rPr>
        <w:rFonts w:hint="eastAsia"/>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3" w15:restartNumberingAfterBreak="0">
    <w:nsid w:val="2467316E"/>
    <w:multiLevelType w:val="hybridMultilevel"/>
    <w:tmpl w:val="DA58F080"/>
    <w:lvl w:ilvl="0" w:tplc="2496D084">
      <w:start w:val="8"/>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 w15:restartNumberingAfterBreak="0">
    <w:nsid w:val="35EA1234"/>
    <w:multiLevelType w:val="singleLevel"/>
    <w:tmpl w:val="2362CB1A"/>
    <w:lvl w:ilvl="0">
      <w:start w:val="1"/>
      <w:numFmt w:val="decimalEnclosedCircle"/>
      <w:lvlText w:val="%1"/>
      <w:lvlJc w:val="left"/>
      <w:pPr>
        <w:tabs>
          <w:tab w:val="num" w:pos="735"/>
        </w:tabs>
        <w:ind w:left="735" w:hanging="210"/>
      </w:pPr>
      <w:rPr>
        <w:rFonts w:hint="eastAsia"/>
      </w:rPr>
    </w:lvl>
  </w:abstractNum>
  <w:abstractNum w:abstractNumId="5" w15:restartNumberingAfterBreak="0">
    <w:nsid w:val="380B2D07"/>
    <w:multiLevelType w:val="hybridMultilevel"/>
    <w:tmpl w:val="EAC6722E"/>
    <w:lvl w:ilvl="0" w:tplc="8D3A84D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B413646"/>
    <w:multiLevelType w:val="singleLevel"/>
    <w:tmpl w:val="CC6036CA"/>
    <w:lvl w:ilvl="0">
      <w:start w:val="1"/>
      <w:numFmt w:val="decimalEnclosedCircle"/>
      <w:lvlText w:val="%1"/>
      <w:lvlJc w:val="left"/>
      <w:pPr>
        <w:tabs>
          <w:tab w:val="num" w:pos="420"/>
        </w:tabs>
        <w:ind w:left="420" w:hanging="210"/>
      </w:pPr>
      <w:rPr>
        <w:rFonts w:hint="eastAsia"/>
      </w:rPr>
    </w:lvl>
  </w:abstractNum>
  <w:abstractNum w:abstractNumId="7" w15:restartNumberingAfterBreak="0">
    <w:nsid w:val="4C3D0542"/>
    <w:multiLevelType w:val="hybridMultilevel"/>
    <w:tmpl w:val="94B2FDB2"/>
    <w:lvl w:ilvl="0" w:tplc="15D4D7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731338D"/>
    <w:multiLevelType w:val="singleLevel"/>
    <w:tmpl w:val="D384EC0E"/>
    <w:lvl w:ilvl="0">
      <w:start w:val="1"/>
      <w:numFmt w:val="decimalEnclosedCircle"/>
      <w:lvlText w:val="%1"/>
      <w:lvlJc w:val="left"/>
      <w:pPr>
        <w:tabs>
          <w:tab w:val="num" w:pos="735"/>
        </w:tabs>
        <w:ind w:left="735" w:hanging="210"/>
      </w:pPr>
      <w:rPr>
        <w:rFonts w:hint="eastAsia"/>
      </w:rPr>
    </w:lvl>
  </w:abstractNum>
  <w:abstractNum w:abstractNumId="9" w15:restartNumberingAfterBreak="0">
    <w:nsid w:val="5CAA4223"/>
    <w:multiLevelType w:val="singleLevel"/>
    <w:tmpl w:val="0C2A2494"/>
    <w:lvl w:ilvl="0">
      <w:start w:val="1"/>
      <w:numFmt w:val="irohaFullWidth"/>
      <w:lvlText w:val="%1）"/>
      <w:lvlJc w:val="left"/>
      <w:pPr>
        <w:tabs>
          <w:tab w:val="num" w:pos="630"/>
        </w:tabs>
        <w:ind w:left="630" w:hanging="630"/>
      </w:pPr>
      <w:rPr>
        <w:rFonts w:hint="eastAsia"/>
      </w:rPr>
    </w:lvl>
  </w:abstractNum>
  <w:abstractNum w:abstractNumId="10" w15:restartNumberingAfterBreak="0">
    <w:nsid w:val="637832B7"/>
    <w:multiLevelType w:val="singleLevel"/>
    <w:tmpl w:val="AEB27FA0"/>
    <w:lvl w:ilvl="0">
      <w:start w:val="1"/>
      <w:numFmt w:val="decimalFullWidth"/>
      <w:lvlText w:val="%1）"/>
      <w:lvlJc w:val="left"/>
      <w:pPr>
        <w:tabs>
          <w:tab w:val="num" w:pos="735"/>
        </w:tabs>
        <w:ind w:left="735" w:hanging="420"/>
      </w:pPr>
      <w:rPr>
        <w:rFonts w:hint="eastAsia"/>
      </w:rPr>
    </w:lvl>
  </w:abstractNum>
  <w:abstractNum w:abstractNumId="11" w15:restartNumberingAfterBreak="0">
    <w:nsid w:val="64067937"/>
    <w:multiLevelType w:val="hybridMultilevel"/>
    <w:tmpl w:val="98464D62"/>
    <w:lvl w:ilvl="0" w:tplc="5928DBAA">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0B525DE"/>
    <w:multiLevelType w:val="singleLevel"/>
    <w:tmpl w:val="01126ED6"/>
    <w:lvl w:ilvl="0">
      <w:start w:val="1"/>
      <w:numFmt w:val="decimalEnclosedCircle"/>
      <w:lvlText w:val="%1"/>
      <w:lvlJc w:val="left"/>
      <w:pPr>
        <w:tabs>
          <w:tab w:val="num" w:pos="630"/>
        </w:tabs>
        <w:ind w:left="630" w:hanging="210"/>
      </w:pPr>
      <w:rPr>
        <w:rFonts w:hint="eastAsia"/>
      </w:rPr>
    </w:lvl>
  </w:abstractNum>
  <w:num w:numId="1">
    <w:abstractNumId w:val="6"/>
  </w:num>
  <w:num w:numId="2">
    <w:abstractNumId w:val="1"/>
  </w:num>
  <w:num w:numId="3">
    <w:abstractNumId w:val="12"/>
  </w:num>
  <w:num w:numId="4">
    <w:abstractNumId w:val="10"/>
  </w:num>
  <w:num w:numId="5">
    <w:abstractNumId w:val="8"/>
  </w:num>
  <w:num w:numId="6">
    <w:abstractNumId w:val="4"/>
  </w:num>
  <w:num w:numId="7">
    <w:abstractNumId w:val="9"/>
  </w:num>
  <w:num w:numId="8">
    <w:abstractNumId w:val="5"/>
  </w:num>
  <w:num w:numId="9">
    <w:abstractNumId w:val="7"/>
  </w:num>
  <w:num w:numId="10">
    <w:abstractNumId w:val="11"/>
  </w:num>
  <w:num w:numId="11">
    <w:abstractNumId w:val="0"/>
  </w:num>
  <w:num w:numId="12">
    <w:abstractNumId w:val="3"/>
  </w:num>
  <w:num w:numId="13">
    <w:abstractNumId w:val="2"/>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G18700のC20-3655">
    <w15:presenceInfo w15:providerId="AD" w15:userId="S-1-5-21-463148524-533883980-1234779376-457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219"/>
  <w:drawingGridVerticalSpacing w:val="179"/>
  <w:displayVerticalDrawingGridEvery w:val="2"/>
  <w:characterSpacingControl w:val="compressPunctuation"/>
  <w:hdrShapeDefaults>
    <o:shapedefaults v:ext="edit" spidmax="137217" strokecolor="none [3213]">
      <v:stroke color="none [32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4B1"/>
    <w:rsid w:val="000065E3"/>
    <w:rsid w:val="000120C9"/>
    <w:rsid w:val="000150DB"/>
    <w:rsid w:val="00015828"/>
    <w:rsid w:val="00015B06"/>
    <w:rsid w:val="000206B2"/>
    <w:rsid w:val="000256C3"/>
    <w:rsid w:val="00027966"/>
    <w:rsid w:val="00027EEE"/>
    <w:rsid w:val="000378C9"/>
    <w:rsid w:val="00045931"/>
    <w:rsid w:val="0006160E"/>
    <w:rsid w:val="00065A60"/>
    <w:rsid w:val="00075B69"/>
    <w:rsid w:val="00082AEF"/>
    <w:rsid w:val="0008454A"/>
    <w:rsid w:val="000856CA"/>
    <w:rsid w:val="00091BA8"/>
    <w:rsid w:val="00092195"/>
    <w:rsid w:val="00094CA6"/>
    <w:rsid w:val="000A23DE"/>
    <w:rsid w:val="000A5031"/>
    <w:rsid w:val="000B067E"/>
    <w:rsid w:val="000B6E99"/>
    <w:rsid w:val="000C080F"/>
    <w:rsid w:val="000C3BF8"/>
    <w:rsid w:val="000D3AFE"/>
    <w:rsid w:val="000D44E7"/>
    <w:rsid w:val="000F2F86"/>
    <w:rsid w:val="00107408"/>
    <w:rsid w:val="00111A86"/>
    <w:rsid w:val="00125CA3"/>
    <w:rsid w:val="00132011"/>
    <w:rsid w:val="00133DF3"/>
    <w:rsid w:val="00154394"/>
    <w:rsid w:val="001548A4"/>
    <w:rsid w:val="001549B9"/>
    <w:rsid w:val="00167281"/>
    <w:rsid w:val="00183B3A"/>
    <w:rsid w:val="00192205"/>
    <w:rsid w:val="00194E18"/>
    <w:rsid w:val="001952FA"/>
    <w:rsid w:val="001961BE"/>
    <w:rsid w:val="00196FEF"/>
    <w:rsid w:val="0019727E"/>
    <w:rsid w:val="00197E3B"/>
    <w:rsid w:val="001A1097"/>
    <w:rsid w:val="001B377F"/>
    <w:rsid w:val="001B6C02"/>
    <w:rsid w:val="001C133E"/>
    <w:rsid w:val="001D37B6"/>
    <w:rsid w:val="001D3E2D"/>
    <w:rsid w:val="001E6B9A"/>
    <w:rsid w:val="001F24E1"/>
    <w:rsid w:val="001F4049"/>
    <w:rsid w:val="00203197"/>
    <w:rsid w:val="00206287"/>
    <w:rsid w:val="00211455"/>
    <w:rsid w:val="00212E3E"/>
    <w:rsid w:val="0021676E"/>
    <w:rsid w:val="00220954"/>
    <w:rsid w:val="00226D8F"/>
    <w:rsid w:val="002341B2"/>
    <w:rsid w:val="00245760"/>
    <w:rsid w:val="00245AD8"/>
    <w:rsid w:val="00245C63"/>
    <w:rsid w:val="00253FCA"/>
    <w:rsid w:val="00254140"/>
    <w:rsid w:val="00264F38"/>
    <w:rsid w:val="00265FB5"/>
    <w:rsid w:val="00270FB7"/>
    <w:rsid w:val="0029074F"/>
    <w:rsid w:val="00292087"/>
    <w:rsid w:val="002A1315"/>
    <w:rsid w:val="002A1572"/>
    <w:rsid w:val="002A4C88"/>
    <w:rsid w:val="002B5E98"/>
    <w:rsid w:val="002C7A74"/>
    <w:rsid w:val="002D75D6"/>
    <w:rsid w:val="002E32C7"/>
    <w:rsid w:val="002F4E89"/>
    <w:rsid w:val="003036EB"/>
    <w:rsid w:val="00303D2E"/>
    <w:rsid w:val="003208A7"/>
    <w:rsid w:val="003235C7"/>
    <w:rsid w:val="003316E0"/>
    <w:rsid w:val="003333EB"/>
    <w:rsid w:val="003361F6"/>
    <w:rsid w:val="0034216F"/>
    <w:rsid w:val="00343538"/>
    <w:rsid w:val="003453C1"/>
    <w:rsid w:val="0035145B"/>
    <w:rsid w:val="00354709"/>
    <w:rsid w:val="00362C57"/>
    <w:rsid w:val="0036793D"/>
    <w:rsid w:val="00374C3F"/>
    <w:rsid w:val="00376A78"/>
    <w:rsid w:val="003809F1"/>
    <w:rsid w:val="003824EE"/>
    <w:rsid w:val="00382A13"/>
    <w:rsid w:val="003868E2"/>
    <w:rsid w:val="0039265D"/>
    <w:rsid w:val="00393192"/>
    <w:rsid w:val="003971E9"/>
    <w:rsid w:val="003A3A0E"/>
    <w:rsid w:val="003B4E6E"/>
    <w:rsid w:val="003B56CC"/>
    <w:rsid w:val="003C0664"/>
    <w:rsid w:val="003C2D5B"/>
    <w:rsid w:val="003C7DC4"/>
    <w:rsid w:val="003D5A05"/>
    <w:rsid w:val="003D6546"/>
    <w:rsid w:val="003D74F3"/>
    <w:rsid w:val="003E0AEC"/>
    <w:rsid w:val="003E17C1"/>
    <w:rsid w:val="003F17EC"/>
    <w:rsid w:val="003F724F"/>
    <w:rsid w:val="00400758"/>
    <w:rsid w:val="00402EC7"/>
    <w:rsid w:val="00406216"/>
    <w:rsid w:val="00424C26"/>
    <w:rsid w:val="00425167"/>
    <w:rsid w:val="0042642E"/>
    <w:rsid w:val="00431A81"/>
    <w:rsid w:val="004428D8"/>
    <w:rsid w:val="0044410E"/>
    <w:rsid w:val="0046202B"/>
    <w:rsid w:val="00471B08"/>
    <w:rsid w:val="004724FD"/>
    <w:rsid w:val="00482564"/>
    <w:rsid w:val="00486CC9"/>
    <w:rsid w:val="00494359"/>
    <w:rsid w:val="004949BC"/>
    <w:rsid w:val="00495763"/>
    <w:rsid w:val="00497045"/>
    <w:rsid w:val="004A239A"/>
    <w:rsid w:val="004A52A8"/>
    <w:rsid w:val="004B6D26"/>
    <w:rsid w:val="004C5D4D"/>
    <w:rsid w:val="004C62D5"/>
    <w:rsid w:val="004D3E99"/>
    <w:rsid w:val="004E1005"/>
    <w:rsid w:val="004E19A8"/>
    <w:rsid w:val="004F37F7"/>
    <w:rsid w:val="004F5FC8"/>
    <w:rsid w:val="00503D16"/>
    <w:rsid w:val="00506BC0"/>
    <w:rsid w:val="00510299"/>
    <w:rsid w:val="0051404A"/>
    <w:rsid w:val="00516F74"/>
    <w:rsid w:val="00520624"/>
    <w:rsid w:val="00522BB4"/>
    <w:rsid w:val="00524299"/>
    <w:rsid w:val="005260F0"/>
    <w:rsid w:val="00530C56"/>
    <w:rsid w:val="005432B7"/>
    <w:rsid w:val="00546862"/>
    <w:rsid w:val="00562C53"/>
    <w:rsid w:val="005724C0"/>
    <w:rsid w:val="005724C6"/>
    <w:rsid w:val="0057300E"/>
    <w:rsid w:val="0057691B"/>
    <w:rsid w:val="00581277"/>
    <w:rsid w:val="00582780"/>
    <w:rsid w:val="00584E66"/>
    <w:rsid w:val="00586FA5"/>
    <w:rsid w:val="00587589"/>
    <w:rsid w:val="00593B9D"/>
    <w:rsid w:val="005B076E"/>
    <w:rsid w:val="005C56DF"/>
    <w:rsid w:val="005C76AD"/>
    <w:rsid w:val="005D1C93"/>
    <w:rsid w:val="005D204F"/>
    <w:rsid w:val="005E38E6"/>
    <w:rsid w:val="005E7558"/>
    <w:rsid w:val="005F6B06"/>
    <w:rsid w:val="006002B0"/>
    <w:rsid w:val="00605DFD"/>
    <w:rsid w:val="0061503A"/>
    <w:rsid w:val="0062648E"/>
    <w:rsid w:val="00626B6C"/>
    <w:rsid w:val="006311D9"/>
    <w:rsid w:val="006351C1"/>
    <w:rsid w:val="006359B0"/>
    <w:rsid w:val="006359C7"/>
    <w:rsid w:val="00644C02"/>
    <w:rsid w:val="0064577A"/>
    <w:rsid w:val="0065674D"/>
    <w:rsid w:val="00661C8F"/>
    <w:rsid w:val="00662968"/>
    <w:rsid w:val="006631A1"/>
    <w:rsid w:val="006725F5"/>
    <w:rsid w:val="00690EC3"/>
    <w:rsid w:val="00693242"/>
    <w:rsid w:val="00695151"/>
    <w:rsid w:val="00695DF2"/>
    <w:rsid w:val="006A1D75"/>
    <w:rsid w:val="006A6955"/>
    <w:rsid w:val="006B74E2"/>
    <w:rsid w:val="006D23BA"/>
    <w:rsid w:val="006D4E78"/>
    <w:rsid w:val="006E0100"/>
    <w:rsid w:val="006E0863"/>
    <w:rsid w:val="006E261B"/>
    <w:rsid w:val="006E3297"/>
    <w:rsid w:val="006E4396"/>
    <w:rsid w:val="006F61DC"/>
    <w:rsid w:val="00707758"/>
    <w:rsid w:val="0071303C"/>
    <w:rsid w:val="00717D79"/>
    <w:rsid w:val="007235B1"/>
    <w:rsid w:val="00726A2F"/>
    <w:rsid w:val="0073077D"/>
    <w:rsid w:val="00732F75"/>
    <w:rsid w:val="00744138"/>
    <w:rsid w:val="007465F7"/>
    <w:rsid w:val="00747EF3"/>
    <w:rsid w:val="00750491"/>
    <w:rsid w:val="007520C4"/>
    <w:rsid w:val="007531AF"/>
    <w:rsid w:val="007543B3"/>
    <w:rsid w:val="007567B8"/>
    <w:rsid w:val="00757415"/>
    <w:rsid w:val="0077033F"/>
    <w:rsid w:val="00773DC1"/>
    <w:rsid w:val="007759DF"/>
    <w:rsid w:val="007826D3"/>
    <w:rsid w:val="00785B43"/>
    <w:rsid w:val="007A158E"/>
    <w:rsid w:val="007A3122"/>
    <w:rsid w:val="007B1C7E"/>
    <w:rsid w:val="007C3C6B"/>
    <w:rsid w:val="007D1465"/>
    <w:rsid w:val="007D43ED"/>
    <w:rsid w:val="007D5B1D"/>
    <w:rsid w:val="007E3D96"/>
    <w:rsid w:val="007E563C"/>
    <w:rsid w:val="007E702C"/>
    <w:rsid w:val="007F6F1D"/>
    <w:rsid w:val="0080055A"/>
    <w:rsid w:val="008006D5"/>
    <w:rsid w:val="008052DA"/>
    <w:rsid w:val="008104BB"/>
    <w:rsid w:val="0081345C"/>
    <w:rsid w:val="00822BC4"/>
    <w:rsid w:val="0083218B"/>
    <w:rsid w:val="008448C7"/>
    <w:rsid w:val="008503A0"/>
    <w:rsid w:val="0085308B"/>
    <w:rsid w:val="0085469F"/>
    <w:rsid w:val="0086171C"/>
    <w:rsid w:val="008704C1"/>
    <w:rsid w:val="00872F76"/>
    <w:rsid w:val="00896DEF"/>
    <w:rsid w:val="008A6F6F"/>
    <w:rsid w:val="008B2258"/>
    <w:rsid w:val="008B60DC"/>
    <w:rsid w:val="008B654B"/>
    <w:rsid w:val="008C405B"/>
    <w:rsid w:val="008C46F2"/>
    <w:rsid w:val="008D06B4"/>
    <w:rsid w:val="008E7FB3"/>
    <w:rsid w:val="00910803"/>
    <w:rsid w:val="00924699"/>
    <w:rsid w:val="00924741"/>
    <w:rsid w:val="00932FAB"/>
    <w:rsid w:val="00935E07"/>
    <w:rsid w:val="00937E73"/>
    <w:rsid w:val="00941CFF"/>
    <w:rsid w:val="0094206D"/>
    <w:rsid w:val="009464A6"/>
    <w:rsid w:val="009516FD"/>
    <w:rsid w:val="00953481"/>
    <w:rsid w:val="0095349E"/>
    <w:rsid w:val="00961B6D"/>
    <w:rsid w:val="009750B6"/>
    <w:rsid w:val="00975199"/>
    <w:rsid w:val="009A2F6A"/>
    <w:rsid w:val="009A44A8"/>
    <w:rsid w:val="009B21CC"/>
    <w:rsid w:val="009B3A63"/>
    <w:rsid w:val="009B7775"/>
    <w:rsid w:val="009C7BDE"/>
    <w:rsid w:val="009D6F7D"/>
    <w:rsid w:val="009E5DC6"/>
    <w:rsid w:val="009F34B1"/>
    <w:rsid w:val="009F5851"/>
    <w:rsid w:val="00A002A6"/>
    <w:rsid w:val="00A03817"/>
    <w:rsid w:val="00A10121"/>
    <w:rsid w:val="00A1431E"/>
    <w:rsid w:val="00A1653A"/>
    <w:rsid w:val="00A205AD"/>
    <w:rsid w:val="00A227DD"/>
    <w:rsid w:val="00A22BD4"/>
    <w:rsid w:val="00A26DD8"/>
    <w:rsid w:val="00A32351"/>
    <w:rsid w:val="00A4136D"/>
    <w:rsid w:val="00A573F3"/>
    <w:rsid w:val="00A6317B"/>
    <w:rsid w:val="00A73968"/>
    <w:rsid w:val="00A80D35"/>
    <w:rsid w:val="00A83C0B"/>
    <w:rsid w:val="00A91F61"/>
    <w:rsid w:val="00A96D58"/>
    <w:rsid w:val="00AB1134"/>
    <w:rsid w:val="00AC436C"/>
    <w:rsid w:val="00AC5A23"/>
    <w:rsid w:val="00AD6036"/>
    <w:rsid w:val="00AF493B"/>
    <w:rsid w:val="00B04453"/>
    <w:rsid w:val="00B04F5A"/>
    <w:rsid w:val="00B05880"/>
    <w:rsid w:val="00B07667"/>
    <w:rsid w:val="00B127F3"/>
    <w:rsid w:val="00B14BF8"/>
    <w:rsid w:val="00B1666F"/>
    <w:rsid w:val="00B213DD"/>
    <w:rsid w:val="00B26792"/>
    <w:rsid w:val="00B31A46"/>
    <w:rsid w:val="00B52287"/>
    <w:rsid w:val="00B61326"/>
    <w:rsid w:val="00B713FA"/>
    <w:rsid w:val="00B8221C"/>
    <w:rsid w:val="00B918DE"/>
    <w:rsid w:val="00BA0AA7"/>
    <w:rsid w:val="00BA4305"/>
    <w:rsid w:val="00BA533C"/>
    <w:rsid w:val="00BA7582"/>
    <w:rsid w:val="00BB7F3E"/>
    <w:rsid w:val="00BC140E"/>
    <w:rsid w:val="00BC1719"/>
    <w:rsid w:val="00BC28BF"/>
    <w:rsid w:val="00BC5686"/>
    <w:rsid w:val="00BF02F5"/>
    <w:rsid w:val="00BF152E"/>
    <w:rsid w:val="00BF1E07"/>
    <w:rsid w:val="00BF6EEC"/>
    <w:rsid w:val="00C01710"/>
    <w:rsid w:val="00C02845"/>
    <w:rsid w:val="00C02B59"/>
    <w:rsid w:val="00C069A6"/>
    <w:rsid w:val="00C101B5"/>
    <w:rsid w:val="00C1282C"/>
    <w:rsid w:val="00C162F1"/>
    <w:rsid w:val="00C20502"/>
    <w:rsid w:val="00C23507"/>
    <w:rsid w:val="00C31573"/>
    <w:rsid w:val="00C366F7"/>
    <w:rsid w:val="00C36DEB"/>
    <w:rsid w:val="00C36E86"/>
    <w:rsid w:val="00C41D70"/>
    <w:rsid w:val="00C46313"/>
    <w:rsid w:val="00C5585F"/>
    <w:rsid w:val="00C558B9"/>
    <w:rsid w:val="00C57684"/>
    <w:rsid w:val="00C743EC"/>
    <w:rsid w:val="00C8073E"/>
    <w:rsid w:val="00C81410"/>
    <w:rsid w:val="00C850CE"/>
    <w:rsid w:val="00C86187"/>
    <w:rsid w:val="00C95B15"/>
    <w:rsid w:val="00CA1941"/>
    <w:rsid w:val="00CA2D48"/>
    <w:rsid w:val="00CB630F"/>
    <w:rsid w:val="00CC0211"/>
    <w:rsid w:val="00CD0B3D"/>
    <w:rsid w:val="00CD1679"/>
    <w:rsid w:val="00CD532F"/>
    <w:rsid w:val="00D016E8"/>
    <w:rsid w:val="00D05194"/>
    <w:rsid w:val="00D05FDD"/>
    <w:rsid w:val="00D162CC"/>
    <w:rsid w:val="00D21ACA"/>
    <w:rsid w:val="00D2276B"/>
    <w:rsid w:val="00D317C5"/>
    <w:rsid w:val="00D34D0C"/>
    <w:rsid w:val="00D3566B"/>
    <w:rsid w:val="00D41882"/>
    <w:rsid w:val="00D435B0"/>
    <w:rsid w:val="00D50356"/>
    <w:rsid w:val="00D5197F"/>
    <w:rsid w:val="00D51E16"/>
    <w:rsid w:val="00D61E27"/>
    <w:rsid w:val="00D626DE"/>
    <w:rsid w:val="00D63236"/>
    <w:rsid w:val="00D766C5"/>
    <w:rsid w:val="00D773D1"/>
    <w:rsid w:val="00D86063"/>
    <w:rsid w:val="00D927B0"/>
    <w:rsid w:val="00D97F36"/>
    <w:rsid w:val="00DA0AE7"/>
    <w:rsid w:val="00DA3B99"/>
    <w:rsid w:val="00DA4C13"/>
    <w:rsid w:val="00DB0EB0"/>
    <w:rsid w:val="00DB1E2D"/>
    <w:rsid w:val="00DB4715"/>
    <w:rsid w:val="00DB7814"/>
    <w:rsid w:val="00DC5954"/>
    <w:rsid w:val="00DC5FCC"/>
    <w:rsid w:val="00DC71C9"/>
    <w:rsid w:val="00DE5205"/>
    <w:rsid w:val="00DF13EB"/>
    <w:rsid w:val="00E06FA6"/>
    <w:rsid w:val="00E11066"/>
    <w:rsid w:val="00E13988"/>
    <w:rsid w:val="00E26E47"/>
    <w:rsid w:val="00E30226"/>
    <w:rsid w:val="00E34141"/>
    <w:rsid w:val="00E364E5"/>
    <w:rsid w:val="00E370E1"/>
    <w:rsid w:val="00E473E1"/>
    <w:rsid w:val="00E500A0"/>
    <w:rsid w:val="00E5742A"/>
    <w:rsid w:val="00E60AF4"/>
    <w:rsid w:val="00E70C26"/>
    <w:rsid w:val="00E77D50"/>
    <w:rsid w:val="00E82EFA"/>
    <w:rsid w:val="00E85DB9"/>
    <w:rsid w:val="00E90606"/>
    <w:rsid w:val="00E940BB"/>
    <w:rsid w:val="00EA6C33"/>
    <w:rsid w:val="00EB140C"/>
    <w:rsid w:val="00EB2A3C"/>
    <w:rsid w:val="00EB720D"/>
    <w:rsid w:val="00EC2FD9"/>
    <w:rsid w:val="00ED163C"/>
    <w:rsid w:val="00EE3D98"/>
    <w:rsid w:val="00EE565D"/>
    <w:rsid w:val="00EE7930"/>
    <w:rsid w:val="00EF285A"/>
    <w:rsid w:val="00EF4921"/>
    <w:rsid w:val="00F010CC"/>
    <w:rsid w:val="00F04A5B"/>
    <w:rsid w:val="00F05BAE"/>
    <w:rsid w:val="00F07424"/>
    <w:rsid w:val="00F25422"/>
    <w:rsid w:val="00F25A53"/>
    <w:rsid w:val="00F27888"/>
    <w:rsid w:val="00F27C9A"/>
    <w:rsid w:val="00F31C15"/>
    <w:rsid w:val="00F37620"/>
    <w:rsid w:val="00F415E8"/>
    <w:rsid w:val="00F46149"/>
    <w:rsid w:val="00F473AA"/>
    <w:rsid w:val="00F47F68"/>
    <w:rsid w:val="00F51C52"/>
    <w:rsid w:val="00F52176"/>
    <w:rsid w:val="00F57FCD"/>
    <w:rsid w:val="00F61214"/>
    <w:rsid w:val="00F62268"/>
    <w:rsid w:val="00F72721"/>
    <w:rsid w:val="00F771B8"/>
    <w:rsid w:val="00F77FDD"/>
    <w:rsid w:val="00F832B6"/>
    <w:rsid w:val="00F90486"/>
    <w:rsid w:val="00F91AB1"/>
    <w:rsid w:val="00F957EF"/>
    <w:rsid w:val="00F97EED"/>
    <w:rsid w:val="00FA0B49"/>
    <w:rsid w:val="00FA69BE"/>
    <w:rsid w:val="00FA6DF9"/>
    <w:rsid w:val="00FC37AD"/>
    <w:rsid w:val="00FC4D9F"/>
    <w:rsid w:val="00FC68F4"/>
    <w:rsid w:val="00FD6DED"/>
    <w:rsid w:val="00FD7AB4"/>
    <w:rsid w:val="00FE54A2"/>
    <w:rsid w:val="00FF12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7217" strokecolor="none [3213]">
      <v:stroke color="none [3213]"/>
      <v:textbox inset="5.85pt,.7pt,5.85pt,.7pt"/>
    </o:shapedefaults>
    <o:shapelayout v:ext="edit">
      <o:idmap v:ext="edit" data="1"/>
    </o:shapelayout>
  </w:shapeDefaults>
  <w:decimalSymbol w:val="."/>
  <w:listSeparator w:val=","/>
  <w14:docId w14:val="20980650"/>
  <w15:chartTrackingRefBased/>
  <w15:docId w15:val="{0A91F206-CBE5-4733-AFA7-72EE024D2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ＭＳ 明朝" w:hAnsi="Times New Roman"/>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pPr>
      <w:ind w:left="-126"/>
    </w:pPr>
    <w:rPr>
      <w:sz w:val="24"/>
    </w:rPr>
  </w:style>
  <w:style w:type="paragraph" w:styleId="2">
    <w:name w:val="Body Text Indent 2"/>
    <w:basedOn w:val="a"/>
    <w:pPr>
      <w:autoSpaceDE w:val="0"/>
      <w:autoSpaceDN w:val="0"/>
      <w:adjustRightInd w:val="0"/>
      <w:ind w:left="219"/>
      <w:jc w:val="left"/>
    </w:pPr>
    <w:rPr>
      <w:rFonts w:ascii="Times New Roman"/>
      <w:sz w:val="24"/>
    </w:rPr>
  </w:style>
  <w:style w:type="paragraph" w:styleId="3">
    <w:name w:val="Body Text Indent 3"/>
    <w:basedOn w:val="a"/>
    <w:pPr>
      <w:ind w:left="876" w:hanging="219"/>
    </w:pPr>
  </w:style>
  <w:style w:type="paragraph" w:styleId="a5">
    <w:name w:val="Block Text"/>
    <w:basedOn w:val="a"/>
    <w:pPr>
      <w:autoSpaceDE w:val="0"/>
      <w:autoSpaceDN w:val="0"/>
      <w:adjustRightInd w:val="0"/>
      <w:spacing w:line="340" w:lineRule="exact"/>
      <w:ind w:left="437" w:right="442" w:firstLine="220"/>
      <w:jc w:val="left"/>
    </w:pPr>
  </w:style>
  <w:style w:type="paragraph" w:styleId="a6">
    <w:name w:val="Body Text"/>
    <w:basedOn w:val="a"/>
    <w:pPr>
      <w:autoSpaceDE w:val="0"/>
      <w:autoSpaceDN w:val="0"/>
      <w:adjustRightInd w:val="0"/>
      <w:jc w:val="left"/>
    </w:pPr>
    <w:rPr>
      <w:rFonts w:ascii="Times New Roman"/>
    </w:rPr>
  </w:style>
  <w:style w:type="paragraph" w:styleId="20">
    <w:name w:val="Body Text 2"/>
    <w:basedOn w:val="a"/>
    <w:pPr>
      <w:jc w:val="left"/>
    </w:pPr>
    <w:rPr>
      <w:color w:val="000000"/>
    </w:rPr>
  </w:style>
  <w:style w:type="paragraph" w:styleId="30">
    <w:name w:val="Body Text 3"/>
    <w:basedOn w:val="a"/>
    <w:pPr>
      <w:jc w:val="left"/>
    </w:pPr>
    <w:rPr>
      <w:sz w:val="21"/>
    </w:rPr>
  </w:style>
  <w:style w:type="paragraph" w:styleId="a7">
    <w:name w:val="header"/>
    <w:basedOn w:val="a"/>
    <w:pPr>
      <w:tabs>
        <w:tab w:val="center" w:pos="4252"/>
        <w:tab w:val="right" w:pos="8504"/>
      </w:tabs>
      <w:snapToGrid w:val="0"/>
    </w:pPr>
  </w:style>
  <w:style w:type="paragraph" w:styleId="a8">
    <w:name w:val="footer"/>
    <w:basedOn w:val="a"/>
    <w:link w:val="a9"/>
    <w:uiPriority w:val="99"/>
    <w:pPr>
      <w:tabs>
        <w:tab w:val="center" w:pos="4252"/>
        <w:tab w:val="right" w:pos="8504"/>
      </w:tabs>
      <w:snapToGrid w:val="0"/>
    </w:pPr>
  </w:style>
  <w:style w:type="character" w:styleId="aa">
    <w:name w:val="page number"/>
    <w:basedOn w:val="a0"/>
  </w:style>
  <w:style w:type="paragraph" w:styleId="ab">
    <w:name w:val="Balloon Text"/>
    <w:basedOn w:val="a"/>
    <w:link w:val="ac"/>
    <w:uiPriority w:val="99"/>
    <w:semiHidden/>
    <w:unhideWhenUsed/>
    <w:rsid w:val="0086171C"/>
    <w:rPr>
      <w:rFonts w:ascii="Arial" w:eastAsia="ＭＳ ゴシック" w:hAnsi="Arial"/>
      <w:sz w:val="18"/>
      <w:szCs w:val="18"/>
    </w:rPr>
  </w:style>
  <w:style w:type="character" w:customStyle="1" w:styleId="ac">
    <w:name w:val="吹き出し (文字)"/>
    <w:link w:val="ab"/>
    <w:uiPriority w:val="99"/>
    <w:semiHidden/>
    <w:rsid w:val="0086171C"/>
    <w:rPr>
      <w:rFonts w:ascii="Arial" w:eastAsia="ＭＳ ゴシック" w:hAnsi="Arial" w:cs="Times New Roman"/>
      <w:sz w:val="18"/>
      <w:szCs w:val="18"/>
    </w:rPr>
  </w:style>
  <w:style w:type="paragraph" w:styleId="ad">
    <w:name w:val="Date"/>
    <w:basedOn w:val="a"/>
    <w:next w:val="a"/>
    <w:link w:val="ae"/>
    <w:uiPriority w:val="99"/>
    <w:semiHidden/>
    <w:unhideWhenUsed/>
    <w:rsid w:val="0095349E"/>
  </w:style>
  <w:style w:type="character" w:customStyle="1" w:styleId="ae">
    <w:name w:val="日付 (文字)"/>
    <w:basedOn w:val="a0"/>
    <w:link w:val="ad"/>
    <w:uiPriority w:val="99"/>
    <w:semiHidden/>
    <w:rsid w:val="0095349E"/>
    <w:rPr>
      <w:rFonts w:ascii="ＭＳ 明朝" w:hAnsi="Times New Roman"/>
      <w:sz w:val="22"/>
    </w:rPr>
  </w:style>
  <w:style w:type="numbering" w:customStyle="1" w:styleId="1">
    <w:name w:val="リストなし1"/>
    <w:next w:val="a2"/>
    <w:uiPriority w:val="99"/>
    <w:semiHidden/>
    <w:unhideWhenUsed/>
    <w:rsid w:val="00F05BAE"/>
  </w:style>
  <w:style w:type="character" w:customStyle="1" w:styleId="a9">
    <w:name w:val="フッター (文字)"/>
    <w:basedOn w:val="a0"/>
    <w:link w:val="a8"/>
    <w:uiPriority w:val="99"/>
    <w:rsid w:val="00494359"/>
    <w:rPr>
      <w:rFonts w:ascii="ＭＳ 明朝" w:hAnsi="Times New Roman"/>
      <w:sz w:val="22"/>
    </w:rPr>
  </w:style>
  <w:style w:type="table" w:styleId="af">
    <w:name w:val="Table Grid"/>
    <w:basedOn w:val="a1"/>
    <w:uiPriority w:val="39"/>
    <w:rsid w:val="009A44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iPriority w:val="99"/>
    <w:unhideWhenUsed/>
    <w:rsid w:val="00B04F5A"/>
    <w:rPr>
      <w:color w:val="0563C1" w:themeColor="hyperlink"/>
      <w:u w:val="single"/>
    </w:rPr>
  </w:style>
  <w:style w:type="paragraph" w:styleId="Web">
    <w:name w:val="Normal (Web)"/>
    <w:basedOn w:val="a"/>
    <w:uiPriority w:val="99"/>
    <w:semiHidden/>
    <w:unhideWhenUsed/>
    <w:rsid w:val="00FA6DF9"/>
    <w:pPr>
      <w:widowControl/>
      <w:spacing w:before="100" w:beforeAutospacing="1" w:after="100" w:afterAutospacing="1"/>
      <w:jc w:val="left"/>
    </w:pPr>
    <w:rPr>
      <w:rFonts w:ascii="ＭＳ Ｐゴシック" w:eastAsia="ＭＳ Ｐゴシック" w:hAnsi="ＭＳ Ｐゴシック" w:cs="ＭＳ Ｐゴシック"/>
      <w:sz w:val="24"/>
      <w:szCs w:val="24"/>
    </w:rPr>
  </w:style>
  <w:style w:type="character" w:styleId="af1">
    <w:name w:val="annotation reference"/>
    <w:basedOn w:val="a0"/>
    <w:uiPriority w:val="99"/>
    <w:semiHidden/>
    <w:unhideWhenUsed/>
    <w:rsid w:val="000256C3"/>
    <w:rPr>
      <w:sz w:val="18"/>
      <w:szCs w:val="18"/>
    </w:rPr>
  </w:style>
  <w:style w:type="paragraph" w:styleId="af2">
    <w:name w:val="annotation text"/>
    <w:basedOn w:val="a"/>
    <w:link w:val="af3"/>
    <w:uiPriority w:val="99"/>
    <w:semiHidden/>
    <w:unhideWhenUsed/>
    <w:rsid w:val="000256C3"/>
    <w:pPr>
      <w:jc w:val="left"/>
    </w:pPr>
  </w:style>
  <w:style w:type="character" w:customStyle="1" w:styleId="af3">
    <w:name w:val="コメント文字列 (文字)"/>
    <w:basedOn w:val="a0"/>
    <w:link w:val="af2"/>
    <w:uiPriority w:val="99"/>
    <w:semiHidden/>
    <w:rsid w:val="000256C3"/>
    <w:rPr>
      <w:rFonts w:ascii="ＭＳ 明朝" w:hAnsi="Times New Roman"/>
      <w:sz w:val="22"/>
    </w:rPr>
  </w:style>
  <w:style w:type="paragraph" w:styleId="af4">
    <w:name w:val="annotation subject"/>
    <w:basedOn w:val="af2"/>
    <w:next w:val="af2"/>
    <w:link w:val="af5"/>
    <w:uiPriority w:val="99"/>
    <w:semiHidden/>
    <w:unhideWhenUsed/>
    <w:rsid w:val="000256C3"/>
    <w:rPr>
      <w:b/>
      <w:bCs/>
    </w:rPr>
  </w:style>
  <w:style w:type="character" w:customStyle="1" w:styleId="af5">
    <w:name w:val="コメント内容 (文字)"/>
    <w:basedOn w:val="af3"/>
    <w:link w:val="af4"/>
    <w:uiPriority w:val="99"/>
    <w:semiHidden/>
    <w:rsid w:val="000256C3"/>
    <w:rPr>
      <w:rFonts w:ascii="ＭＳ 明朝" w:hAnsi="Times New Roman"/>
      <w:b/>
      <w:bCs/>
      <w:sz w:val="22"/>
    </w:rPr>
  </w:style>
  <w:style w:type="paragraph" w:styleId="af6">
    <w:name w:val="Revision"/>
    <w:hidden/>
    <w:uiPriority w:val="99"/>
    <w:semiHidden/>
    <w:rsid w:val="000256C3"/>
    <w:rPr>
      <w:rFonts w:ascii="ＭＳ 明朝" w:hAnsi="Times New Roman"/>
      <w:sz w:val="22"/>
    </w:rPr>
  </w:style>
  <w:style w:type="character" w:customStyle="1" w:styleId="a4">
    <w:name w:val="本文インデント (文字)"/>
    <w:basedOn w:val="a0"/>
    <w:link w:val="a3"/>
    <w:rsid w:val="00AF493B"/>
    <w:rPr>
      <w:rFonts w:ascii="ＭＳ 明朝" w:hAnsi="Times New Roman"/>
      <w:sz w:val="24"/>
    </w:rPr>
  </w:style>
  <w:style w:type="paragraph" w:styleId="af7">
    <w:name w:val="List Paragraph"/>
    <w:basedOn w:val="a"/>
    <w:uiPriority w:val="34"/>
    <w:qFormat/>
    <w:rsid w:val="00E5742A"/>
    <w:pPr>
      <w:ind w:leftChars="400" w:left="840"/>
    </w:pPr>
  </w:style>
  <w:style w:type="paragraph" w:styleId="HTML">
    <w:name w:val="HTML Preformatted"/>
    <w:basedOn w:val="a"/>
    <w:link w:val="HTML0"/>
    <w:uiPriority w:val="99"/>
    <w:unhideWhenUsed/>
    <w:rsid w:val="0071303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sz w:val="24"/>
      <w:szCs w:val="24"/>
    </w:rPr>
  </w:style>
  <w:style w:type="character" w:customStyle="1" w:styleId="HTML0">
    <w:name w:val="HTML 書式付き (文字)"/>
    <w:basedOn w:val="a0"/>
    <w:link w:val="HTML"/>
    <w:uiPriority w:val="99"/>
    <w:rsid w:val="0071303C"/>
    <w:rPr>
      <w:rFonts w:ascii="ＭＳ ゴシック" w:eastAsia="ＭＳ ゴシック" w:hAnsi="ＭＳ ゴシック" w:cs="ＭＳ ゴシック"/>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3206257">
      <w:bodyDiv w:val="1"/>
      <w:marLeft w:val="0"/>
      <w:marRight w:val="0"/>
      <w:marTop w:val="0"/>
      <w:marBottom w:val="0"/>
      <w:divBdr>
        <w:top w:val="none" w:sz="0" w:space="0" w:color="auto"/>
        <w:left w:val="none" w:sz="0" w:space="0" w:color="auto"/>
        <w:bottom w:val="none" w:sz="0" w:space="0" w:color="auto"/>
        <w:right w:val="none" w:sz="0" w:space="0" w:color="auto"/>
      </w:divBdr>
    </w:div>
    <w:div w:id="793401823">
      <w:bodyDiv w:val="1"/>
      <w:marLeft w:val="0"/>
      <w:marRight w:val="0"/>
      <w:marTop w:val="0"/>
      <w:marBottom w:val="0"/>
      <w:divBdr>
        <w:top w:val="none" w:sz="0" w:space="0" w:color="auto"/>
        <w:left w:val="none" w:sz="0" w:space="0" w:color="auto"/>
        <w:bottom w:val="none" w:sz="0" w:space="0" w:color="auto"/>
        <w:right w:val="none" w:sz="0" w:space="0" w:color="auto"/>
      </w:divBdr>
    </w:div>
    <w:div w:id="1022240687">
      <w:bodyDiv w:val="1"/>
      <w:marLeft w:val="0"/>
      <w:marRight w:val="0"/>
      <w:marTop w:val="0"/>
      <w:marBottom w:val="0"/>
      <w:divBdr>
        <w:top w:val="none" w:sz="0" w:space="0" w:color="auto"/>
        <w:left w:val="none" w:sz="0" w:space="0" w:color="auto"/>
        <w:bottom w:val="none" w:sz="0" w:space="0" w:color="auto"/>
        <w:right w:val="none" w:sz="0" w:space="0" w:color="auto"/>
      </w:divBdr>
    </w:div>
    <w:div w:id="1089276273">
      <w:bodyDiv w:val="1"/>
      <w:marLeft w:val="0"/>
      <w:marRight w:val="0"/>
      <w:marTop w:val="0"/>
      <w:marBottom w:val="0"/>
      <w:divBdr>
        <w:top w:val="none" w:sz="0" w:space="0" w:color="auto"/>
        <w:left w:val="none" w:sz="0" w:space="0" w:color="auto"/>
        <w:bottom w:val="none" w:sz="0" w:space="0" w:color="auto"/>
        <w:right w:val="none" w:sz="0" w:space="0" w:color="auto"/>
      </w:divBdr>
    </w:div>
    <w:div w:id="1129130479">
      <w:bodyDiv w:val="1"/>
      <w:marLeft w:val="0"/>
      <w:marRight w:val="0"/>
      <w:marTop w:val="0"/>
      <w:marBottom w:val="0"/>
      <w:divBdr>
        <w:top w:val="none" w:sz="0" w:space="0" w:color="auto"/>
        <w:left w:val="none" w:sz="0" w:space="0" w:color="auto"/>
        <w:bottom w:val="none" w:sz="0" w:space="0" w:color="auto"/>
        <w:right w:val="none" w:sz="0" w:space="0" w:color="auto"/>
      </w:divBdr>
    </w:div>
    <w:div w:id="1295527648">
      <w:bodyDiv w:val="1"/>
      <w:marLeft w:val="0"/>
      <w:marRight w:val="0"/>
      <w:marTop w:val="0"/>
      <w:marBottom w:val="0"/>
      <w:divBdr>
        <w:top w:val="none" w:sz="0" w:space="0" w:color="auto"/>
        <w:left w:val="none" w:sz="0" w:space="0" w:color="auto"/>
        <w:bottom w:val="none" w:sz="0" w:space="0" w:color="auto"/>
        <w:right w:val="none" w:sz="0" w:space="0" w:color="auto"/>
      </w:divBdr>
    </w:div>
    <w:div w:id="2008629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Excel_______2.xlsx"/><Relationship Id="rId26" Type="http://schemas.openxmlformats.org/officeDocument/2006/relationships/oleObject" Target="embeddings/oleObject4.bin"/><Relationship Id="rId39" Type="http://schemas.openxmlformats.org/officeDocument/2006/relationships/image" Target="media/image15.wmf"/><Relationship Id="rId21" Type="http://schemas.openxmlformats.org/officeDocument/2006/relationships/image" Target="media/image6.wmf"/><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footer" Target="footer5.xml"/><Relationship Id="rId50" Type="http://schemas.openxmlformats.org/officeDocument/2006/relationships/image" Target="media/image20.wmf"/><Relationship Id="rId55" Type="http://schemas.openxmlformats.org/officeDocument/2006/relationships/oleObject" Target="embeddings/Microsoft_Excel_97-2003_______1.xls"/><Relationship Id="rId63" Type="http://schemas.openxmlformats.org/officeDocument/2006/relationships/footer" Target="footer11.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Excel_______1.xlsx"/><Relationship Id="rId29"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4.wmf"/><Relationship Id="rId40" Type="http://schemas.openxmlformats.org/officeDocument/2006/relationships/oleObject" Target="embeddings/oleObject11.bin"/><Relationship Id="rId45" Type="http://schemas.openxmlformats.org/officeDocument/2006/relationships/image" Target="media/image18.wmf"/><Relationship Id="rId53" Type="http://schemas.openxmlformats.org/officeDocument/2006/relationships/oleObject" Target="embeddings/Microsoft_Excel_97-2003_______.xls"/><Relationship Id="rId58" Type="http://schemas.openxmlformats.org/officeDocument/2006/relationships/footer" Target="footer7.xml"/><Relationship Id="rId66" Type="http://schemas.openxmlformats.org/officeDocument/2006/relationships/image" Target="media/image28.emf"/><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9.emf"/><Relationship Id="rId57" Type="http://schemas.openxmlformats.org/officeDocument/2006/relationships/oleObject" Target="embeddings/oleObject15.bin"/><Relationship Id="rId61" Type="http://schemas.openxmlformats.org/officeDocument/2006/relationships/image" Target="media/image25.jpg"/><Relationship Id="rId10" Type="http://schemas.openxmlformats.org/officeDocument/2006/relationships/footer" Target="footer3.xml"/><Relationship Id="rId19" Type="http://schemas.openxmlformats.org/officeDocument/2006/relationships/image" Target="media/image5.wmf"/><Relationship Id="rId31" Type="http://schemas.openxmlformats.org/officeDocument/2006/relationships/image" Target="media/image11.wmf"/><Relationship Id="rId44" Type="http://schemas.openxmlformats.org/officeDocument/2006/relationships/oleObject" Target="embeddings/oleObject13.bin"/><Relationship Id="rId52" Type="http://schemas.openxmlformats.org/officeDocument/2006/relationships/image" Target="media/image22.emf"/><Relationship Id="rId60" Type="http://schemas.openxmlformats.org/officeDocument/2006/relationships/footer" Target="footer9.xml"/><Relationship Id="rId65" Type="http://schemas.openxmlformats.org/officeDocument/2006/relationships/image" Target="media/image27.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oleObject" Target="embeddings/oleObject2.bin"/><Relationship Id="rId27" Type="http://schemas.openxmlformats.org/officeDocument/2006/relationships/image" Target="media/image9.wmf"/><Relationship Id="rId30" Type="http://schemas.openxmlformats.org/officeDocument/2006/relationships/oleObject" Target="embeddings/oleObject6.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footer" Target="footer6.xml"/><Relationship Id="rId56" Type="http://schemas.openxmlformats.org/officeDocument/2006/relationships/image" Target="media/image24.wmf"/><Relationship Id="rId64" Type="http://schemas.openxmlformats.org/officeDocument/2006/relationships/image" Target="media/image26.jpg"/><Relationship Id="rId69" Type="http://schemas.microsoft.com/office/2011/relationships/people" Target="people.xml"/><Relationship Id="rId8" Type="http://schemas.openxmlformats.org/officeDocument/2006/relationships/footer" Target="footer1.xml"/><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package" Target="embeddings/Microsoft_Excel_______.xlsx"/><Relationship Id="rId17" Type="http://schemas.openxmlformats.org/officeDocument/2006/relationships/image" Target="media/image4.e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footer" Target="footer8.xml"/><Relationship Id="rId67" Type="http://schemas.openxmlformats.org/officeDocument/2006/relationships/footer" Target="footer12.xml"/><Relationship Id="rId20" Type="http://schemas.openxmlformats.org/officeDocument/2006/relationships/oleObject" Target="embeddings/oleObject1.bin"/><Relationship Id="rId41" Type="http://schemas.openxmlformats.org/officeDocument/2006/relationships/image" Target="media/image16.wmf"/><Relationship Id="rId54" Type="http://schemas.openxmlformats.org/officeDocument/2006/relationships/image" Target="media/image23.emf"/><Relationship Id="rId62" Type="http://schemas.openxmlformats.org/officeDocument/2006/relationships/footer" Target="footer10.xml"/><Relationship Id="rId7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AB5CFD-D86F-442A-9A42-239C0D00A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3088</TotalTime>
  <Pages>65</Pages>
  <Words>27710</Words>
  <Characters>5224</Characters>
  <Application>Microsoft Office Word</Application>
  <DocSecurity>0</DocSecurity>
  <Lines>43</Lines>
  <Paragraphs>65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３</vt:lpstr>
      <vt:lpstr>３</vt:lpstr>
    </vt:vector>
  </TitlesOfParts>
  <Company>土木積算システム</Company>
  <LinksUpToDate>false</LinksUpToDate>
  <CharactersWithSpaces>32869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３</dc:title>
  <dc:subject/>
  <dc:creator>C98-7069</dc:creator>
  <cp:keywords/>
  <dc:description/>
  <cp:lastModifiedBy>SG18700のC20-3655</cp:lastModifiedBy>
  <cp:revision>124</cp:revision>
  <cp:lastPrinted>2025-08-27T04:11:00Z</cp:lastPrinted>
  <dcterms:created xsi:type="dcterms:W3CDTF">2017-01-18T05:45:00Z</dcterms:created>
  <dcterms:modified xsi:type="dcterms:W3CDTF">2025-08-27T04:13:00Z</dcterms:modified>
</cp:coreProperties>
</file>